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31" w:rsidRPr="00A4136E" w:rsidRDefault="00B00B79" w:rsidP="00E71299">
      <w:pPr>
        <w:spacing w:line="276" w:lineRule="auto"/>
        <w:rPr>
          <w:rFonts w:ascii="Calibri" w:hAnsi="Calibri"/>
          <w:noProof/>
        </w:rPr>
      </w:pPr>
      <w:r w:rsidRPr="00814F55">
        <w:rPr>
          <w:rFonts w:ascii="Calibri" w:hAnsi="Calibri"/>
          <w:noProof/>
        </w:rPr>
        <w:drawing>
          <wp:inline distT="0" distB="0" distL="0" distR="0">
            <wp:extent cx="2162175" cy="1457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457325"/>
                    </a:xfrm>
                    <a:prstGeom prst="rect">
                      <a:avLst/>
                    </a:prstGeom>
                    <a:noFill/>
                    <a:ln>
                      <a:noFill/>
                    </a:ln>
                  </pic:spPr>
                </pic:pic>
              </a:graphicData>
            </a:graphic>
          </wp:inline>
        </w:drawing>
      </w:r>
    </w:p>
    <w:p w:rsidR="00922B4A" w:rsidRDefault="00922B4A">
      <w:pPr>
        <w:jc w:val="center"/>
        <w:rPr>
          <w:rFonts w:ascii="Calibri" w:hAnsi="Calibri"/>
        </w:rPr>
      </w:pPr>
    </w:p>
    <w:p w:rsidR="00D75631" w:rsidRPr="00A03178" w:rsidRDefault="005F2357">
      <w:pPr>
        <w:jc w:val="center"/>
        <w:rPr>
          <w:rFonts w:ascii="Calibri" w:hAnsi="Calibri"/>
        </w:rPr>
      </w:pPr>
      <w:hyperlink r:id="rId9" w:history="1">
        <w:r w:rsidR="00D75631" w:rsidRPr="00A4136E">
          <w:rPr>
            <w:rFonts w:ascii="Calibri" w:hAnsi="Calibri"/>
            <w:sz w:val="15"/>
            <w:szCs w:val="15"/>
          </w:rPr>
          <w:br w:type="textWrapping" w:clear="all"/>
        </w:r>
      </w:hyperlink>
    </w:p>
    <w:p w:rsidR="00DC57FF" w:rsidRPr="002733B2" w:rsidRDefault="00DC57FF">
      <w:pPr>
        <w:jc w:val="center"/>
        <w:rPr>
          <w:rFonts w:ascii="Calibri" w:hAnsi="Calibri"/>
          <w:b/>
          <w:sz w:val="36"/>
          <w:szCs w:val="36"/>
          <w:u w:val="single"/>
        </w:rPr>
      </w:pPr>
      <w:r w:rsidRPr="002733B2">
        <w:rPr>
          <w:rFonts w:ascii="Calibri" w:hAnsi="Calibri"/>
          <w:b/>
          <w:sz w:val="36"/>
          <w:szCs w:val="36"/>
          <w:u w:val="single"/>
        </w:rPr>
        <w:t>APA CALIFORNIA</w:t>
      </w:r>
      <w:r w:rsidR="00856E51" w:rsidRPr="002733B2">
        <w:rPr>
          <w:rFonts w:ascii="Calibri" w:hAnsi="Calibri"/>
          <w:b/>
          <w:sz w:val="36"/>
          <w:szCs w:val="36"/>
          <w:u w:val="single"/>
        </w:rPr>
        <w:t xml:space="preserve"> </w:t>
      </w:r>
      <w:r w:rsidRPr="002733B2">
        <w:rPr>
          <w:rFonts w:ascii="Calibri" w:hAnsi="Calibri"/>
          <w:b/>
          <w:sz w:val="36"/>
          <w:szCs w:val="36"/>
          <w:u w:val="single"/>
        </w:rPr>
        <w:t>CONFERENCE REQUIREMENTS HANDBOOK</w:t>
      </w:r>
    </w:p>
    <w:p w:rsidR="00D75631" w:rsidRPr="002733B2" w:rsidRDefault="00D75631">
      <w:pPr>
        <w:jc w:val="center"/>
        <w:rPr>
          <w:rFonts w:ascii="Calibri" w:hAnsi="Calibri"/>
          <w:sz w:val="24"/>
        </w:rPr>
      </w:pPr>
    </w:p>
    <w:p w:rsidR="001E3269" w:rsidRPr="00815F27" w:rsidRDefault="00815F27" w:rsidP="00815F27">
      <w:pPr>
        <w:tabs>
          <w:tab w:val="center" w:pos="5400"/>
          <w:tab w:val="right" w:pos="10800"/>
        </w:tabs>
        <w:rPr>
          <w:rFonts w:ascii="Calibri" w:hAnsi="Calibri"/>
          <w:sz w:val="24"/>
        </w:rPr>
      </w:pPr>
      <w:r>
        <w:rPr>
          <w:rFonts w:ascii="Calibri" w:hAnsi="Calibri"/>
          <w:sz w:val="24"/>
        </w:rPr>
        <w:tab/>
        <w:t xml:space="preserve"> </w:t>
      </w:r>
    </w:p>
    <w:p w:rsidR="00491D67" w:rsidRPr="00E42205" w:rsidRDefault="00815F27">
      <w:pPr>
        <w:jc w:val="center"/>
        <w:rPr>
          <w:rFonts w:ascii="Calibri" w:hAnsi="Calibri"/>
          <w:sz w:val="28"/>
          <w:szCs w:val="28"/>
        </w:rPr>
      </w:pPr>
      <w:r w:rsidRPr="00E42205">
        <w:rPr>
          <w:rFonts w:ascii="Calibri" w:hAnsi="Calibri"/>
          <w:sz w:val="28"/>
          <w:szCs w:val="28"/>
        </w:rPr>
        <w:t xml:space="preserve">Approved </w:t>
      </w:r>
      <w:r w:rsidR="00244A60">
        <w:rPr>
          <w:rFonts w:ascii="Calibri" w:hAnsi="Calibri"/>
          <w:sz w:val="28"/>
          <w:szCs w:val="28"/>
        </w:rPr>
        <w:t xml:space="preserve">June 17, 2016 </w:t>
      </w:r>
      <w:r w:rsidRPr="00E42205">
        <w:rPr>
          <w:rFonts w:ascii="Calibri" w:hAnsi="Calibri"/>
          <w:sz w:val="28"/>
          <w:szCs w:val="28"/>
        </w:rPr>
        <w:t xml:space="preserve">by </w:t>
      </w:r>
      <w:r w:rsidR="00E42205">
        <w:rPr>
          <w:rFonts w:ascii="Calibri" w:hAnsi="Calibri"/>
          <w:sz w:val="28"/>
          <w:szCs w:val="28"/>
        </w:rPr>
        <w:t xml:space="preserve">the </w:t>
      </w:r>
      <w:r w:rsidRPr="00E42205">
        <w:rPr>
          <w:rFonts w:ascii="Calibri" w:hAnsi="Calibri"/>
          <w:sz w:val="28"/>
          <w:szCs w:val="28"/>
        </w:rPr>
        <w:t>APA California Board</w:t>
      </w:r>
      <w:r w:rsidR="00244A60">
        <w:rPr>
          <w:rFonts w:ascii="Calibri" w:hAnsi="Calibri"/>
          <w:sz w:val="28"/>
          <w:szCs w:val="28"/>
        </w:rPr>
        <w:t xml:space="preserve"> of Directors</w:t>
      </w:r>
    </w:p>
    <w:p w:rsidR="00815F27" w:rsidRPr="00815F27" w:rsidRDefault="007D6998">
      <w:pPr>
        <w:jc w:val="center"/>
        <w:rPr>
          <w:rFonts w:ascii="Calibri" w:hAnsi="Calibri"/>
          <w:sz w:val="24"/>
        </w:rPr>
      </w:pPr>
      <w:ins w:id="0" w:author="Betsy" w:date="2016-08-29T10:46:00Z">
        <w:r>
          <w:rPr>
            <w:rFonts w:ascii="Calibri" w:hAnsi="Calibri"/>
            <w:sz w:val="24"/>
          </w:rPr>
          <w:t xml:space="preserve">Revisions for </w:t>
        </w:r>
        <w:r w:rsidR="00376E09">
          <w:rPr>
            <w:rFonts w:ascii="Calibri" w:hAnsi="Calibri"/>
            <w:sz w:val="24"/>
          </w:rPr>
          <w:t>Board consideration</w:t>
        </w:r>
        <w:r>
          <w:rPr>
            <w:rFonts w:ascii="Calibri" w:hAnsi="Calibri"/>
            <w:sz w:val="24"/>
          </w:rPr>
          <w:t xml:space="preserve"> October </w:t>
        </w:r>
      </w:ins>
      <w:ins w:id="1" w:author="Betsy" w:date="2016-09-18T09:20:00Z">
        <w:r w:rsidR="00376E09">
          <w:rPr>
            <w:rFonts w:ascii="Calibri" w:hAnsi="Calibri"/>
            <w:sz w:val="24"/>
          </w:rPr>
          <w:t xml:space="preserve">22, </w:t>
        </w:r>
      </w:ins>
      <w:ins w:id="2" w:author="Betsy" w:date="2016-08-29T10:46:00Z">
        <w:r>
          <w:rPr>
            <w:rFonts w:ascii="Calibri" w:hAnsi="Calibri"/>
            <w:sz w:val="24"/>
          </w:rPr>
          <w:t>2016</w:t>
        </w:r>
      </w:ins>
      <w:r w:rsidR="00925675">
        <w:rPr>
          <w:rFonts w:ascii="Calibri" w:hAnsi="Calibri"/>
          <w:sz w:val="24"/>
        </w:rPr>
        <w:t xml:space="preserve"> </w:t>
      </w:r>
    </w:p>
    <w:p w:rsidR="001E3269" w:rsidRPr="002733B2" w:rsidRDefault="00925675">
      <w:pPr>
        <w:jc w:val="center"/>
        <w:rPr>
          <w:rFonts w:ascii="Calibri" w:hAnsi="Calibri"/>
          <w:sz w:val="24"/>
        </w:rPr>
      </w:pPr>
      <w:r>
        <w:rPr>
          <w:rFonts w:ascii="Calibri" w:hAnsi="Calibri"/>
          <w:sz w:val="24"/>
        </w:rPr>
        <w:t xml:space="preserve"> </w:t>
      </w:r>
    </w:p>
    <w:p w:rsidR="00D75631" w:rsidRPr="00A03178" w:rsidRDefault="00D75631">
      <w:pPr>
        <w:jc w:val="center"/>
        <w:rPr>
          <w:rFonts w:ascii="Calibri" w:hAnsi="Calibri"/>
          <w:sz w:val="16"/>
        </w:rPr>
      </w:pPr>
    </w:p>
    <w:p w:rsidR="00432F56" w:rsidRDefault="00D75631">
      <w:pPr>
        <w:spacing w:after="240"/>
        <w:jc w:val="both"/>
        <w:rPr>
          <w:ins w:id="3" w:author="Betsy" w:date="2016-09-18T09:46:00Z"/>
          <w:rFonts w:ascii="Calibri" w:hAnsi="Calibri"/>
          <w:iCs/>
          <w:sz w:val="24"/>
        </w:rPr>
      </w:pPr>
      <w:r w:rsidRPr="00A03178">
        <w:rPr>
          <w:rFonts w:ascii="Calibri" w:hAnsi="Calibri"/>
          <w:iCs/>
          <w:sz w:val="24"/>
        </w:rPr>
        <w:t xml:space="preserve">The following </w:t>
      </w:r>
      <w:r w:rsidR="00DC57FF">
        <w:rPr>
          <w:rFonts w:ascii="Calibri" w:hAnsi="Calibri"/>
          <w:iCs/>
          <w:sz w:val="24"/>
        </w:rPr>
        <w:t>document contains the basic</w:t>
      </w:r>
      <w:r w:rsidRPr="00A03178">
        <w:rPr>
          <w:rFonts w:ascii="Calibri" w:hAnsi="Calibri"/>
          <w:iCs/>
          <w:sz w:val="24"/>
        </w:rPr>
        <w:t xml:space="preserve"> requirements that each Conference</w:t>
      </w:r>
      <w:r w:rsidR="00DC57FF">
        <w:rPr>
          <w:rFonts w:ascii="Calibri" w:hAnsi="Calibri"/>
          <w:iCs/>
          <w:sz w:val="24"/>
        </w:rPr>
        <w:t xml:space="preserve"> Host Committee</w:t>
      </w:r>
      <w:r w:rsidRPr="00A03178">
        <w:rPr>
          <w:rFonts w:ascii="Calibri" w:hAnsi="Calibri"/>
          <w:iCs/>
          <w:sz w:val="24"/>
        </w:rPr>
        <w:t xml:space="preserve"> must </w:t>
      </w:r>
      <w:r w:rsidR="00DC57FF">
        <w:rPr>
          <w:rFonts w:ascii="Calibri" w:hAnsi="Calibri"/>
          <w:iCs/>
          <w:sz w:val="24"/>
        </w:rPr>
        <w:t>consider and follow during</w:t>
      </w:r>
      <w:r w:rsidRPr="00A03178">
        <w:rPr>
          <w:rFonts w:ascii="Calibri" w:hAnsi="Calibri"/>
          <w:iCs/>
          <w:sz w:val="24"/>
        </w:rPr>
        <w:t xml:space="preserve"> </w:t>
      </w:r>
      <w:r w:rsidR="00DC57FF">
        <w:rPr>
          <w:rFonts w:ascii="Calibri" w:hAnsi="Calibri"/>
          <w:iCs/>
          <w:sz w:val="24"/>
        </w:rPr>
        <w:t>its</w:t>
      </w:r>
      <w:r w:rsidRPr="00A03178">
        <w:rPr>
          <w:rFonts w:ascii="Calibri" w:hAnsi="Calibri"/>
          <w:iCs/>
          <w:sz w:val="24"/>
        </w:rPr>
        <w:t xml:space="preserve"> conference planning.  This document outlines what the APA California Board of Directors expects </w:t>
      </w:r>
      <w:r w:rsidR="00DC57FF">
        <w:rPr>
          <w:rFonts w:ascii="Calibri" w:hAnsi="Calibri"/>
          <w:iCs/>
          <w:sz w:val="24"/>
        </w:rPr>
        <w:t>from</w:t>
      </w:r>
      <w:r w:rsidRPr="00A03178">
        <w:rPr>
          <w:rFonts w:ascii="Calibri" w:hAnsi="Calibri"/>
          <w:iCs/>
          <w:sz w:val="24"/>
        </w:rPr>
        <w:t xml:space="preserve"> the </w:t>
      </w:r>
      <w:r w:rsidR="00DC57FF">
        <w:rPr>
          <w:rFonts w:ascii="Calibri" w:hAnsi="Calibri"/>
          <w:iCs/>
          <w:sz w:val="24"/>
        </w:rPr>
        <w:t>c</w:t>
      </w:r>
      <w:r w:rsidRPr="00A03178">
        <w:rPr>
          <w:rFonts w:ascii="Calibri" w:hAnsi="Calibri"/>
          <w:iCs/>
          <w:sz w:val="24"/>
        </w:rPr>
        <w:t xml:space="preserve">onference and </w:t>
      </w:r>
      <w:r w:rsidR="00DC57FF">
        <w:rPr>
          <w:rFonts w:ascii="Calibri" w:hAnsi="Calibri"/>
          <w:iCs/>
          <w:sz w:val="24"/>
        </w:rPr>
        <w:t xml:space="preserve">of </w:t>
      </w:r>
      <w:r w:rsidRPr="00A03178">
        <w:rPr>
          <w:rFonts w:ascii="Calibri" w:hAnsi="Calibri"/>
          <w:iCs/>
          <w:sz w:val="24"/>
        </w:rPr>
        <w:t xml:space="preserve">the Conference </w:t>
      </w:r>
      <w:r w:rsidR="00DC57FF">
        <w:rPr>
          <w:rFonts w:ascii="Calibri" w:hAnsi="Calibri"/>
          <w:iCs/>
          <w:sz w:val="24"/>
        </w:rPr>
        <w:t xml:space="preserve">Host </w:t>
      </w:r>
      <w:r w:rsidRPr="00A03178">
        <w:rPr>
          <w:rFonts w:ascii="Calibri" w:hAnsi="Calibri"/>
          <w:iCs/>
          <w:sz w:val="24"/>
        </w:rPr>
        <w:t xml:space="preserve">Committee.  </w:t>
      </w:r>
      <w:ins w:id="4" w:author="Betsy" w:date="2016-09-19T13:16:00Z">
        <w:r w:rsidR="00CF5F85">
          <w:rPr>
            <w:rFonts w:ascii="Calibri" w:hAnsi="Calibri"/>
            <w:iCs/>
            <w:sz w:val="24"/>
          </w:rPr>
          <w:t xml:space="preserve">Additionally, the Handbook outlines </w:t>
        </w:r>
      </w:ins>
      <w:ins w:id="5" w:author="Betsy" w:date="2016-09-19T13:17:00Z">
        <w:r w:rsidR="00CF5F85">
          <w:rPr>
            <w:rFonts w:ascii="Calibri" w:hAnsi="Calibri"/>
            <w:iCs/>
            <w:sz w:val="24"/>
          </w:rPr>
          <w:t>the support of the Committee from the Chapter and the Conference Contractors.  Therefore, to enable the best po</w:t>
        </w:r>
      </w:ins>
      <w:ins w:id="6" w:author="Betsy" w:date="2016-09-19T13:18:00Z">
        <w:r w:rsidR="00CF5F85">
          <w:rPr>
            <w:rFonts w:ascii="Calibri" w:hAnsi="Calibri"/>
            <w:iCs/>
            <w:sz w:val="24"/>
          </w:rPr>
          <w:t>ssible conference to be produced,</w:t>
        </w:r>
      </w:ins>
      <w:ins w:id="7" w:author="Betsy" w:date="2016-09-18T09:47:00Z">
        <w:r w:rsidR="00432F56">
          <w:rPr>
            <w:rFonts w:ascii="Calibri" w:hAnsi="Calibri"/>
            <w:iCs/>
            <w:sz w:val="24"/>
          </w:rPr>
          <w:t xml:space="preserve"> </w:t>
        </w:r>
      </w:ins>
      <w:ins w:id="8" w:author="Betsy" w:date="2016-10-04T08:37:00Z">
        <w:r w:rsidR="00381A4E">
          <w:rPr>
            <w:rFonts w:ascii="Calibri" w:hAnsi="Calibri"/>
            <w:iCs/>
            <w:sz w:val="24"/>
          </w:rPr>
          <w:t>the Board requests</w:t>
        </w:r>
      </w:ins>
      <w:ins w:id="9" w:author="Betsy" w:date="2016-09-18T09:47:00Z">
        <w:r w:rsidR="00432F56">
          <w:rPr>
            <w:rFonts w:ascii="Calibri" w:hAnsi="Calibri"/>
            <w:iCs/>
            <w:sz w:val="24"/>
          </w:rPr>
          <w:t xml:space="preserve"> t</w:t>
        </w:r>
        <w:r w:rsidR="0089366B">
          <w:rPr>
            <w:rFonts w:ascii="Calibri" w:hAnsi="Calibri"/>
            <w:iCs/>
            <w:sz w:val="24"/>
          </w:rPr>
          <w:t xml:space="preserve">hat the Committee read, become familiar with, </w:t>
        </w:r>
        <w:r w:rsidR="00432F56">
          <w:rPr>
            <w:rFonts w:ascii="Calibri" w:hAnsi="Calibri"/>
            <w:iCs/>
            <w:sz w:val="24"/>
          </w:rPr>
          <w:t>and discuss the contents of this Handbook with the VP Confe</w:t>
        </w:r>
      </w:ins>
      <w:ins w:id="10" w:author="Betsy" w:date="2016-09-18T09:48:00Z">
        <w:r w:rsidR="00432F56">
          <w:rPr>
            <w:rFonts w:ascii="Calibri" w:hAnsi="Calibri"/>
            <w:iCs/>
            <w:sz w:val="24"/>
          </w:rPr>
          <w:t>rences, and advise their subcommittee chairs they are responsible for doing the same.</w:t>
        </w:r>
      </w:ins>
    </w:p>
    <w:p w:rsidR="00432F56" w:rsidRDefault="00432F56">
      <w:pPr>
        <w:spacing w:after="240"/>
        <w:jc w:val="both"/>
        <w:rPr>
          <w:ins w:id="11" w:author="Betsy" w:date="2016-09-18T09:46:00Z"/>
          <w:rFonts w:ascii="Calibri" w:hAnsi="Calibri"/>
          <w:iCs/>
          <w:sz w:val="24"/>
        </w:rPr>
      </w:pPr>
    </w:p>
    <w:p w:rsidR="00D75631" w:rsidRDefault="00DC57FF">
      <w:pPr>
        <w:spacing w:after="240"/>
        <w:jc w:val="both"/>
        <w:rPr>
          <w:rFonts w:ascii="Calibri" w:hAnsi="Calibri"/>
          <w:iCs/>
          <w:sz w:val="24"/>
        </w:rPr>
      </w:pPr>
      <w:r>
        <w:rPr>
          <w:rFonts w:ascii="Calibri" w:hAnsi="Calibri"/>
          <w:iCs/>
          <w:sz w:val="24"/>
        </w:rPr>
        <w:t>Policies for a</w:t>
      </w:r>
      <w:r w:rsidR="00D75631" w:rsidRPr="00A03178">
        <w:rPr>
          <w:rFonts w:ascii="Calibri" w:hAnsi="Calibri"/>
          <w:iCs/>
          <w:sz w:val="24"/>
        </w:rPr>
        <w:t>reas not</w:t>
      </w:r>
      <w:r>
        <w:rPr>
          <w:rFonts w:ascii="Calibri" w:hAnsi="Calibri"/>
          <w:iCs/>
          <w:sz w:val="24"/>
        </w:rPr>
        <w:t xml:space="preserve"> currently</w:t>
      </w:r>
      <w:r w:rsidR="00D75631" w:rsidRPr="00A03178">
        <w:rPr>
          <w:rFonts w:ascii="Calibri" w:hAnsi="Calibri"/>
          <w:iCs/>
          <w:sz w:val="24"/>
        </w:rPr>
        <w:t xml:space="preserve"> covered in this </w:t>
      </w:r>
      <w:r>
        <w:rPr>
          <w:rFonts w:ascii="Calibri" w:hAnsi="Calibri"/>
          <w:iCs/>
          <w:sz w:val="24"/>
        </w:rPr>
        <w:t>H</w:t>
      </w:r>
      <w:r w:rsidR="00D75631" w:rsidRPr="00A03178">
        <w:rPr>
          <w:rFonts w:ascii="Calibri" w:hAnsi="Calibri"/>
          <w:iCs/>
          <w:sz w:val="24"/>
        </w:rPr>
        <w:t>andbook</w:t>
      </w:r>
      <w:r>
        <w:rPr>
          <w:rFonts w:ascii="Calibri" w:hAnsi="Calibri"/>
          <w:iCs/>
          <w:sz w:val="24"/>
        </w:rPr>
        <w:t xml:space="preserve"> may be developed and adopted by the </w:t>
      </w:r>
      <w:r w:rsidR="00410DD5">
        <w:rPr>
          <w:rFonts w:ascii="Calibri" w:hAnsi="Calibri"/>
          <w:iCs/>
          <w:sz w:val="24"/>
        </w:rPr>
        <w:t xml:space="preserve">APA California </w:t>
      </w:r>
      <w:r>
        <w:rPr>
          <w:rFonts w:ascii="Calibri" w:hAnsi="Calibri"/>
          <w:iCs/>
          <w:sz w:val="24"/>
        </w:rPr>
        <w:t>Chapter Board during the lead-up to the annual conference</w:t>
      </w:r>
      <w:r w:rsidR="00922B4A">
        <w:rPr>
          <w:rFonts w:ascii="Calibri" w:hAnsi="Calibri"/>
          <w:iCs/>
          <w:sz w:val="24"/>
        </w:rPr>
        <w:t>,</w:t>
      </w:r>
      <w:r>
        <w:rPr>
          <w:rFonts w:ascii="Calibri" w:hAnsi="Calibri"/>
          <w:iCs/>
          <w:sz w:val="24"/>
        </w:rPr>
        <w:t xml:space="preserve"> or otherwise</w:t>
      </w:r>
      <w:r w:rsidR="00D75631" w:rsidRPr="00A03178">
        <w:rPr>
          <w:rFonts w:ascii="Calibri" w:hAnsi="Calibri"/>
          <w:iCs/>
          <w:sz w:val="24"/>
        </w:rPr>
        <w:t xml:space="preserve"> are at the discretion of the </w:t>
      </w:r>
      <w:r w:rsidR="00D4336D">
        <w:rPr>
          <w:rFonts w:ascii="Calibri" w:hAnsi="Calibri"/>
          <w:iCs/>
          <w:sz w:val="24"/>
        </w:rPr>
        <w:t>VP</w:t>
      </w:r>
      <w:r w:rsidR="003B3B7E">
        <w:rPr>
          <w:rFonts w:ascii="Calibri" w:hAnsi="Calibri"/>
          <w:iCs/>
          <w:sz w:val="24"/>
        </w:rPr>
        <w:t xml:space="preserve"> </w:t>
      </w:r>
      <w:r w:rsidR="00D75631" w:rsidRPr="00A03178">
        <w:rPr>
          <w:rFonts w:ascii="Calibri" w:hAnsi="Calibri"/>
          <w:iCs/>
          <w:sz w:val="24"/>
        </w:rPr>
        <w:t xml:space="preserve">Conferences.  </w:t>
      </w:r>
      <w:ins w:id="12" w:author="Betsy" w:date="2016-09-01T10:16:00Z">
        <w:r w:rsidR="00A46C34">
          <w:rPr>
            <w:rFonts w:ascii="Calibri" w:hAnsi="Calibri"/>
            <w:iCs/>
            <w:sz w:val="24"/>
          </w:rPr>
          <w:t>The substantiation for fi</w:t>
        </w:r>
      </w:ins>
      <w:ins w:id="13" w:author="Betsy" w:date="2016-09-01T10:17:00Z">
        <w:r w:rsidR="00A46C34">
          <w:rPr>
            <w:rFonts w:ascii="Calibri" w:hAnsi="Calibri"/>
            <w:iCs/>
            <w:sz w:val="24"/>
          </w:rPr>
          <w:t>nancial policies in this Handbook is found in APA California’s Financial Policies Handbook.</w:t>
        </w:r>
      </w:ins>
    </w:p>
    <w:p w:rsidR="00D75631" w:rsidRPr="00EF3D2C" w:rsidRDefault="00F469AB" w:rsidP="006D5D5D">
      <w:pPr>
        <w:spacing w:after="240"/>
        <w:jc w:val="both"/>
        <w:rPr>
          <w:rFonts w:ascii="Calibri" w:hAnsi="Calibri"/>
          <w:b/>
          <w:bCs/>
          <w:szCs w:val="22"/>
          <w:rPrChange w:id="14" w:author="Betsy" w:date="2016-09-08T07:15:00Z">
            <w:rPr>
              <w:rFonts w:ascii="Calibri" w:hAnsi="Calibri"/>
              <w:b/>
              <w:bCs/>
              <w:sz w:val="32"/>
              <w:szCs w:val="32"/>
            </w:rPr>
          </w:rPrChange>
        </w:rPr>
      </w:pPr>
      <w:r>
        <w:rPr>
          <w:rFonts w:ascii="Calibri" w:hAnsi="Calibri"/>
          <w:iCs/>
          <w:sz w:val="24"/>
        </w:rPr>
        <w:br w:type="page"/>
      </w:r>
      <w:r w:rsidR="00D75631" w:rsidRPr="00A03178">
        <w:rPr>
          <w:rFonts w:ascii="Calibri" w:hAnsi="Calibri"/>
          <w:b/>
          <w:bCs/>
          <w:sz w:val="32"/>
          <w:szCs w:val="32"/>
        </w:rPr>
        <w:lastRenderedPageBreak/>
        <w:t>Table of Contents</w:t>
      </w:r>
      <w:ins w:id="15" w:author="Betsy" w:date="2016-09-08T07:15:00Z">
        <w:r w:rsidR="00EF3D2C">
          <w:rPr>
            <w:rFonts w:ascii="Calibri" w:hAnsi="Calibri"/>
            <w:b/>
            <w:bCs/>
            <w:sz w:val="32"/>
            <w:szCs w:val="32"/>
          </w:rPr>
          <w:t xml:space="preserve"> – </w:t>
        </w:r>
        <w:r w:rsidR="00EF3D2C">
          <w:rPr>
            <w:rFonts w:ascii="Calibri" w:hAnsi="Calibri"/>
            <w:b/>
            <w:bCs/>
            <w:szCs w:val="22"/>
          </w:rPr>
          <w:t>NOTE: Pages numbers will be updated when Handbook is</w:t>
        </w:r>
      </w:ins>
      <w:ins w:id="16" w:author="Betsy" w:date="2016-09-08T07:16:00Z">
        <w:r w:rsidR="00EF3D2C">
          <w:rPr>
            <w:rFonts w:ascii="Calibri" w:hAnsi="Calibri"/>
            <w:b/>
            <w:bCs/>
            <w:szCs w:val="22"/>
          </w:rPr>
          <w:t xml:space="preserve"> finalized</w:t>
        </w:r>
      </w:ins>
    </w:p>
    <w:p w:rsidR="00922B4A" w:rsidRDefault="00922B4A">
      <w:pPr>
        <w:spacing w:line="276" w:lineRule="auto"/>
        <w:rPr>
          <w:rFonts w:ascii="Calibri" w:hAnsi="Calibri"/>
          <w:b/>
          <w:bCs/>
          <w:szCs w:val="22"/>
        </w:rPr>
      </w:pPr>
      <w:r>
        <w:rPr>
          <w:rFonts w:ascii="Calibri" w:hAnsi="Calibri"/>
          <w:b/>
          <w:bCs/>
          <w:szCs w:val="22"/>
        </w:rPr>
        <w:t>INTRODUCTION</w:t>
      </w:r>
    </w:p>
    <w:p w:rsidR="00922B4A" w:rsidRPr="00E71299" w:rsidRDefault="00922B4A">
      <w:pPr>
        <w:spacing w:line="276" w:lineRule="auto"/>
        <w:rPr>
          <w:rFonts w:ascii="Calibri" w:hAnsi="Calibri"/>
          <w:b/>
          <w:bCs/>
          <w:szCs w:val="22"/>
        </w:rPr>
      </w:pPr>
    </w:p>
    <w:p w:rsidR="00D75631" w:rsidRDefault="00D75631">
      <w:pPr>
        <w:pStyle w:val="Heading4"/>
        <w:tabs>
          <w:tab w:val="left" w:pos="720"/>
          <w:tab w:val="left" w:pos="1430"/>
          <w:tab w:val="left" w:pos="2200"/>
          <w:tab w:val="right" w:leader="dot" w:pos="9360"/>
        </w:tabs>
        <w:spacing w:line="276" w:lineRule="auto"/>
        <w:rPr>
          <w:ins w:id="17" w:author="Betsy" w:date="2016-09-18T09:21:00Z"/>
          <w:sz w:val="22"/>
          <w:szCs w:val="22"/>
          <w:lang w:val="en-US"/>
        </w:rPr>
      </w:pPr>
      <w:r w:rsidRPr="006941AE">
        <w:rPr>
          <w:sz w:val="22"/>
          <w:szCs w:val="22"/>
        </w:rPr>
        <w:t>I.</w:t>
      </w:r>
      <w:r w:rsidRPr="006941AE">
        <w:rPr>
          <w:sz w:val="22"/>
          <w:szCs w:val="22"/>
        </w:rPr>
        <w:tab/>
        <w:t>Getting Started</w:t>
      </w:r>
      <w:r w:rsidR="005D3D41" w:rsidRPr="000D185A">
        <w:tab/>
      </w:r>
      <w:r w:rsidR="005D3D41" w:rsidRPr="00815F27">
        <w:rPr>
          <w:b w:val="0"/>
        </w:rPr>
        <w:tab/>
      </w:r>
      <w:r w:rsidR="00FC4F88">
        <w:rPr>
          <w:sz w:val="22"/>
          <w:szCs w:val="22"/>
          <w:lang w:val="en-US"/>
        </w:rPr>
        <w:t xml:space="preserve"> </w:t>
      </w:r>
      <w:r w:rsidR="00BE2BC5">
        <w:rPr>
          <w:sz w:val="22"/>
          <w:szCs w:val="22"/>
          <w:lang w:val="en-US"/>
        </w:rPr>
        <w:t>5</w:t>
      </w:r>
    </w:p>
    <w:p w:rsidR="00376E09" w:rsidRPr="00CF5F85" w:rsidRDefault="00376E09">
      <w:pPr>
        <w:pPrChange w:id="18" w:author="Betsy" w:date="2016-09-18T09:21:00Z">
          <w:pPr>
            <w:pStyle w:val="Heading4"/>
            <w:tabs>
              <w:tab w:val="left" w:pos="720"/>
              <w:tab w:val="left" w:pos="1430"/>
              <w:tab w:val="left" w:pos="2200"/>
              <w:tab w:val="right" w:leader="dot" w:pos="9360"/>
            </w:tabs>
            <w:spacing w:line="276" w:lineRule="auto"/>
          </w:pPr>
        </w:pPrChange>
      </w:pPr>
    </w:p>
    <w:p w:rsidR="00D75631" w:rsidRPr="00A03178" w:rsidRDefault="00D75631" w:rsidP="00B8497D">
      <w:pPr>
        <w:rPr>
          <w:rFonts w:ascii="Calibri" w:hAnsi="Calibri"/>
        </w:rPr>
      </w:pPr>
      <w:r w:rsidRPr="00A03178">
        <w:rPr>
          <w:rFonts w:ascii="Calibri" w:hAnsi="Calibri"/>
        </w:rPr>
        <w:tab/>
      </w:r>
      <w:r w:rsidR="00FE4084" w:rsidRPr="00A03178">
        <w:rPr>
          <w:rFonts w:ascii="Calibri" w:hAnsi="Calibri"/>
        </w:rPr>
        <w:tab/>
      </w:r>
      <w:r w:rsidRPr="00A03178">
        <w:rPr>
          <w:rFonts w:ascii="Calibri" w:hAnsi="Calibri"/>
        </w:rPr>
        <w:t xml:space="preserve">A.   Review &amp; Incorporate APA California Conference </w:t>
      </w:r>
      <w:r w:rsidR="00A01A3A">
        <w:rPr>
          <w:rFonts w:ascii="Calibri" w:hAnsi="Calibri"/>
        </w:rPr>
        <w:t>G</w:t>
      </w:r>
      <w:r w:rsidRPr="00A03178">
        <w:rPr>
          <w:rFonts w:ascii="Calibri" w:hAnsi="Calibri"/>
        </w:rPr>
        <w:t xml:space="preserve">oals </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B.   Establish Site Selection Committee </w:t>
      </w:r>
      <w:r w:rsidR="00FC4F88">
        <w:rPr>
          <w:rFonts w:ascii="Calibri" w:hAnsi="Calibri"/>
        </w:rPr>
        <w:t xml:space="preserve"> </w:t>
      </w:r>
    </w:p>
    <w:p w:rsidR="008A1635" w:rsidRDefault="00D75631" w:rsidP="002856C7">
      <w:pPr>
        <w:tabs>
          <w:tab w:val="left" w:pos="720"/>
          <w:tab w:val="left" w:pos="1430"/>
          <w:tab w:val="left" w:pos="2200"/>
          <w:tab w:val="right" w:leader="dot" w:pos="9360"/>
        </w:tabs>
        <w:rPr>
          <w:ins w:id="19" w:author="Betsy" w:date="2016-08-28T12:49:00Z"/>
          <w:rFonts w:ascii="Calibri" w:hAnsi="Calibri"/>
        </w:rPr>
      </w:pPr>
      <w:r w:rsidRPr="00A03178">
        <w:rPr>
          <w:rFonts w:ascii="Calibri" w:hAnsi="Calibri"/>
        </w:rPr>
        <w:tab/>
        <w:t xml:space="preserve">C.   Establish Conference </w:t>
      </w:r>
      <w:r w:rsidR="003B7F75" w:rsidRPr="00A03178">
        <w:rPr>
          <w:rFonts w:ascii="Calibri" w:hAnsi="Calibri"/>
        </w:rPr>
        <w:t>Host</w:t>
      </w:r>
      <w:r w:rsidRPr="00A03178">
        <w:rPr>
          <w:rFonts w:ascii="Calibri" w:hAnsi="Calibri"/>
        </w:rPr>
        <w:t xml:space="preserve"> Committee</w:t>
      </w:r>
    </w:p>
    <w:p w:rsidR="002F319F" w:rsidRPr="002856C7" w:rsidRDefault="008A1635" w:rsidP="002856C7">
      <w:pPr>
        <w:tabs>
          <w:tab w:val="left" w:pos="720"/>
          <w:tab w:val="left" w:pos="1430"/>
          <w:tab w:val="left" w:pos="2200"/>
          <w:tab w:val="right" w:leader="dot" w:pos="9360"/>
        </w:tabs>
      </w:pPr>
      <w:r>
        <w:rPr>
          <w:rFonts w:ascii="Calibri" w:hAnsi="Calibri"/>
        </w:rPr>
        <w:tab/>
      </w:r>
      <w:ins w:id="20" w:author="Betsy" w:date="2016-08-28T12:49:00Z">
        <w:r>
          <w:rPr>
            <w:rFonts w:ascii="Calibri" w:hAnsi="Calibri"/>
          </w:rPr>
          <w:t xml:space="preserve">D.   The </w:t>
        </w:r>
      </w:ins>
      <w:ins w:id="21" w:author="Betsy" w:date="2016-08-28T12:50:00Z">
        <w:r>
          <w:rPr>
            <w:rFonts w:ascii="Calibri" w:hAnsi="Calibri"/>
          </w:rPr>
          <w:t>Top</w:t>
        </w:r>
      </w:ins>
      <w:ins w:id="22" w:author="Betsy" w:date="2016-08-28T18:31:00Z">
        <w:r w:rsidR="002A4C65">
          <w:rPr>
            <w:rFonts w:ascii="Calibri" w:hAnsi="Calibri"/>
          </w:rPr>
          <w:t xml:space="preserve"> </w:t>
        </w:r>
      </w:ins>
      <w:ins w:id="23" w:author="Betsy" w:date="2016-08-29T16:12:00Z">
        <w:r w:rsidR="00346ADD">
          <w:rPr>
            <w:rFonts w:ascii="Calibri" w:hAnsi="Calibri"/>
          </w:rPr>
          <w:t>“</w:t>
        </w:r>
      </w:ins>
      <w:ins w:id="24" w:author="Betsy" w:date="2016-08-28T18:31:00Z">
        <w:r w:rsidR="002A4C65">
          <w:rPr>
            <w:rFonts w:ascii="Calibri" w:hAnsi="Calibri"/>
          </w:rPr>
          <w:t>Know These</w:t>
        </w:r>
      </w:ins>
      <w:ins w:id="25" w:author="Betsy" w:date="2016-08-28T12:50:00Z">
        <w:r>
          <w:rPr>
            <w:rFonts w:ascii="Calibri" w:hAnsi="Calibri"/>
          </w:rPr>
          <w:t xml:space="preserve">” List for Each Subcommittee’s Work Program </w:t>
        </w:r>
      </w:ins>
      <w:r w:rsidR="00D75631" w:rsidRPr="00A03178">
        <w:rPr>
          <w:rFonts w:ascii="Calibri" w:hAnsi="Calibri"/>
        </w:rPr>
        <w:t xml:space="preserve"> </w:t>
      </w:r>
      <w:r w:rsidR="00FC4F88">
        <w:rPr>
          <w:rFonts w:ascii="Calibri" w:hAnsi="Calibri"/>
        </w:rPr>
        <w:t xml:space="preserve"> </w:t>
      </w:r>
    </w:p>
    <w:p w:rsidR="00D75631" w:rsidRPr="00A03178" w:rsidRDefault="00D75631" w:rsidP="00815F27">
      <w:pPr>
        <w:pStyle w:val="ColorfulList-Accent11"/>
        <w:spacing w:after="0" w:line="240" w:lineRule="auto"/>
        <w:rPr>
          <w:sz w:val="16"/>
          <w:szCs w:val="16"/>
        </w:rPr>
      </w:pPr>
      <w:r w:rsidRPr="00A03178">
        <w:tab/>
      </w:r>
    </w:p>
    <w:p w:rsidR="00D75631" w:rsidRDefault="00D75631">
      <w:pPr>
        <w:tabs>
          <w:tab w:val="left" w:pos="720"/>
          <w:tab w:val="left" w:pos="1430"/>
          <w:tab w:val="left" w:pos="2200"/>
          <w:tab w:val="right" w:leader="dot" w:pos="9360"/>
        </w:tabs>
        <w:spacing w:line="276" w:lineRule="auto"/>
        <w:rPr>
          <w:ins w:id="26" w:author="Betsy" w:date="2016-09-18T09:21:00Z"/>
          <w:rFonts w:ascii="Calibri" w:hAnsi="Calibri"/>
          <w:b/>
        </w:rPr>
      </w:pPr>
      <w:r w:rsidRPr="00A03178">
        <w:rPr>
          <w:rFonts w:ascii="Calibri" w:hAnsi="Calibri"/>
          <w:b/>
          <w:bCs/>
        </w:rPr>
        <w:t>II.</w:t>
      </w:r>
      <w:r w:rsidRPr="00A03178">
        <w:rPr>
          <w:rFonts w:ascii="Calibri" w:hAnsi="Calibri"/>
          <w:b/>
          <w:bCs/>
        </w:rPr>
        <w:tab/>
        <w:t>Consultants and Contracts</w:t>
      </w:r>
      <w:r w:rsidR="005D3D41" w:rsidRPr="000D185A">
        <w:rPr>
          <w:rFonts w:ascii="Calibri" w:hAnsi="Calibri"/>
          <w:b/>
        </w:rPr>
        <w:tab/>
      </w:r>
      <w:r w:rsidR="00FC4F88">
        <w:rPr>
          <w:rFonts w:ascii="Calibri" w:hAnsi="Calibri"/>
          <w:b/>
        </w:rPr>
        <w:t xml:space="preserve"> </w:t>
      </w:r>
      <w:r w:rsidR="00BE2BC5">
        <w:rPr>
          <w:rFonts w:ascii="Calibri" w:hAnsi="Calibri"/>
          <w:b/>
        </w:rPr>
        <w:t>10</w:t>
      </w:r>
    </w:p>
    <w:p w:rsidR="00376E09" w:rsidRPr="00A03178" w:rsidRDefault="00376E09">
      <w:pPr>
        <w:tabs>
          <w:tab w:val="left" w:pos="720"/>
          <w:tab w:val="left" w:pos="1430"/>
          <w:tab w:val="left" w:pos="2200"/>
          <w:tab w:val="right" w:leader="dot" w:pos="9360"/>
        </w:tabs>
        <w:spacing w:line="276" w:lineRule="auto"/>
        <w:rPr>
          <w:rFonts w:ascii="Calibri" w:hAnsi="Calibri"/>
          <w:b/>
          <w:bCs/>
        </w:rPr>
      </w:pP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b/>
          <w:bCs/>
        </w:rPr>
        <w:tab/>
      </w:r>
      <w:r w:rsidRPr="00A03178">
        <w:rPr>
          <w:rFonts w:ascii="Calibri" w:hAnsi="Calibri"/>
        </w:rPr>
        <w:t>A.   Mandatory Use of Conference Consultants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B.   </w:t>
      </w:r>
      <w:r w:rsidR="00BF12AA">
        <w:rPr>
          <w:rFonts w:ascii="Calibri" w:hAnsi="Calibri"/>
        </w:rPr>
        <w:t xml:space="preserve">Conference </w:t>
      </w:r>
      <w:r w:rsidRPr="00A03178">
        <w:rPr>
          <w:rFonts w:ascii="Calibri" w:hAnsi="Calibri"/>
        </w:rPr>
        <w:t>Contract Review by APA California Attorney</w:t>
      </w:r>
      <w:r w:rsidR="00FC4F88">
        <w:rPr>
          <w:rFonts w:ascii="Calibri" w:hAnsi="Calibri"/>
        </w:rPr>
        <w:t xml:space="preserve"> </w:t>
      </w:r>
    </w:p>
    <w:p w:rsidR="00D75631" w:rsidRPr="00A03178" w:rsidRDefault="00D75631">
      <w:pPr>
        <w:pStyle w:val="Header"/>
        <w:tabs>
          <w:tab w:val="clear" w:pos="4320"/>
          <w:tab w:val="clear" w:pos="8640"/>
          <w:tab w:val="left" w:pos="720"/>
          <w:tab w:val="left" w:pos="1430"/>
          <w:tab w:val="left" w:pos="2200"/>
          <w:tab w:val="right" w:pos="9360"/>
        </w:tabs>
        <w:spacing w:line="276" w:lineRule="auto"/>
        <w:rPr>
          <w:rFonts w:ascii="Calibri" w:hAnsi="Calibri"/>
          <w:sz w:val="16"/>
          <w:szCs w:val="16"/>
        </w:rPr>
      </w:pPr>
    </w:p>
    <w:p w:rsidR="00D75631" w:rsidRDefault="00D75631" w:rsidP="005D3D41">
      <w:pPr>
        <w:tabs>
          <w:tab w:val="left" w:pos="720"/>
          <w:tab w:val="left" w:pos="1430"/>
          <w:tab w:val="left" w:pos="2200"/>
          <w:tab w:val="right" w:leader="dot" w:pos="9360"/>
        </w:tabs>
        <w:spacing w:line="276" w:lineRule="auto"/>
        <w:rPr>
          <w:ins w:id="27" w:author="Betsy" w:date="2016-09-18T09:21:00Z"/>
          <w:rFonts w:ascii="Calibri" w:hAnsi="Calibri"/>
          <w:b/>
        </w:rPr>
      </w:pPr>
      <w:r w:rsidRPr="005D3D41">
        <w:rPr>
          <w:rFonts w:ascii="Calibri" w:hAnsi="Calibri"/>
          <w:b/>
        </w:rPr>
        <w:t>III.</w:t>
      </w:r>
      <w:r w:rsidRPr="005D3D41">
        <w:rPr>
          <w:rFonts w:ascii="Calibri" w:hAnsi="Calibri"/>
          <w:b/>
        </w:rPr>
        <w:tab/>
        <w:t>Establishing the Conference Budget</w:t>
      </w:r>
      <w:r w:rsidRPr="005D3D41">
        <w:rPr>
          <w:rFonts w:ascii="Calibri" w:hAnsi="Calibri"/>
          <w:b/>
        </w:rPr>
        <w:tab/>
      </w:r>
      <w:r w:rsidR="00185D98">
        <w:rPr>
          <w:rFonts w:ascii="Calibri" w:hAnsi="Calibri"/>
          <w:b/>
        </w:rPr>
        <w:t>.</w:t>
      </w:r>
      <w:r w:rsidR="00FC4F88">
        <w:rPr>
          <w:rFonts w:ascii="Calibri" w:hAnsi="Calibri"/>
          <w:b/>
        </w:rPr>
        <w:t xml:space="preserve"> </w:t>
      </w:r>
      <w:r w:rsidR="00BE2BC5">
        <w:rPr>
          <w:rFonts w:ascii="Calibri" w:hAnsi="Calibri"/>
          <w:b/>
        </w:rPr>
        <w:t>1</w:t>
      </w:r>
      <w:r w:rsidR="00752254">
        <w:rPr>
          <w:rFonts w:ascii="Calibri" w:hAnsi="Calibri"/>
          <w:b/>
        </w:rPr>
        <w:t>1</w:t>
      </w:r>
    </w:p>
    <w:p w:rsidR="00376E09" w:rsidRPr="005D3D41" w:rsidRDefault="00376E09" w:rsidP="005D3D41">
      <w:pPr>
        <w:tabs>
          <w:tab w:val="left" w:pos="720"/>
          <w:tab w:val="left" w:pos="1430"/>
          <w:tab w:val="left" w:pos="2200"/>
          <w:tab w:val="right" w:leader="dot" w:pos="9360"/>
        </w:tabs>
        <w:spacing w:line="276" w:lineRule="auto"/>
        <w:rPr>
          <w:rFonts w:ascii="Calibri" w:hAnsi="Calibri"/>
          <w:b/>
        </w:rPr>
      </w:pPr>
    </w:p>
    <w:p w:rsidR="001E3269"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A.   </w:t>
      </w:r>
      <w:r w:rsidR="00121A98">
        <w:rPr>
          <w:rFonts w:ascii="Calibri" w:hAnsi="Calibri"/>
        </w:rPr>
        <w:t>Development of the Conference Budget</w:t>
      </w:r>
      <w:r w:rsidR="00FC4F88">
        <w:rPr>
          <w:rFonts w:ascii="Calibri" w:hAnsi="Calibri"/>
        </w:rPr>
        <w:t xml:space="preserve">  </w:t>
      </w:r>
    </w:p>
    <w:p w:rsidR="00D75631" w:rsidRPr="00A03178" w:rsidRDefault="001E3269">
      <w:pPr>
        <w:tabs>
          <w:tab w:val="left" w:pos="720"/>
          <w:tab w:val="left" w:pos="1430"/>
          <w:tab w:val="left" w:pos="2200"/>
          <w:tab w:val="right" w:leader="dot" w:pos="9360"/>
        </w:tabs>
        <w:rPr>
          <w:rFonts w:ascii="Calibri" w:hAnsi="Calibri"/>
        </w:rPr>
      </w:pPr>
      <w:r>
        <w:rPr>
          <w:rFonts w:ascii="Calibri" w:hAnsi="Calibri"/>
        </w:rPr>
        <w:tab/>
      </w:r>
      <w:r w:rsidR="00D75631" w:rsidRPr="00A03178">
        <w:rPr>
          <w:rFonts w:ascii="Calibri" w:hAnsi="Calibri"/>
        </w:rPr>
        <w:t xml:space="preserve">B.   </w:t>
      </w:r>
      <w:r w:rsidR="00075700" w:rsidRPr="00A03178">
        <w:rPr>
          <w:rFonts w:ascii="Calibri" w:hAnsi="Calibri"/>
        </w:rPr>
        <w:t>Registration Fees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C.   </w:t>
      </w:r>
      <w:r w:rsidR="00075700" w:rsidRPr="00A03178">
        <w:rPr>
          <w:rFonts w:ascii="Calibri" w:hAnsi="Calibri"/>
        </w:rPr>
        <w:t>Conference Expenses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D.   </w:t>
      </w:r>
      <w:r w:rsidR="00075700" w:rsidRPr="00A03178">
        <w:rPr>
          <w:rFonts w:ascii="Calibri" w:hAnsi="Calibri"/>
        </w:rPr>
        <w:t>Board Approval of Conference Budget</w:t>
      </w:r>
      <w:r w:rsidR="00FC4F88">
        <w:rPr>
          <w:rFonts w:ascii="Calibri" w:hAnsi="Calibri"/>
        </w:rPr>
        <w:t xml:space="preserve"> </w:t>
      </w:r>
    </w:p>
    <w:p w:rsidR="00D75631"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E.   </w:t>
      </w:r>
      <w:r w:rsidR="00075700" w:rsidRPr="00A03178">
        <w:rPr>
          <w:rFonts w:ascii="Calibri" w:hAnsi="Calibri"/>
        </w:rPr>
        <w:t xml:space="preserve">Conference Bank Accounts &amp; </w:t>
      </w:r>
      <w:del w:id="28" w:author="Betsy" w:date="2016-08-29T16:14:00Z">
        <w:r w:rsidR="00075700" w:rsidRPr="00A03178" w:rsidDel="00346ADD">
          <w:rPr>
            <w:rFonts w:ascii="Calibri" w:hAnsi="Calibri"/>
          </w:rPr>
          <w:delText>Initial</w:delText>
        </w:r>
        <w:r w:rsidR="00D10600" w:rsidDel="00346ADD">
          <w:rPr>
            <w:rFonts w:ascii="Calibri" w:hAnsi="Calibri"/>
          </w:rPr>
          <w:delText xml:space="preserve"> </w:delText>
        </w:r>
      </w:del>
      <w:r w:rsidR="00D10600">
        <w:rPr>
          <w:rFonts w:ascii="Calibri" w:hAnsi="Calibri"/>
        </w:rPr>
        <w:t xml:space="preserve">Conference </w:t>
      </w:r>
      <w:ins w:id="29" w:author="Betsy" w:date="2016-08-29T16:14:00Z">
        <w:r w:rsidR="00346ADD">
          <w:rPr>
            <w:rFonts w:ascii="Calibri" w:hAnsi="Calibri"/>
          </w:rPr>
          <w:t>Budget</w:t>
        </w:r>
      </w:ins>
      <w:del w:id="30" w:author="Betsy" w:date="2016-08-29T16:14:00Z">
        <w:r w:rsidR="00D10600" w:rsidDel="00346ADD">
          <w:rPr>
            <w:rFonts w:ascii="Calibri" w:hAnsi="Calibri"/>
          </w:rPr>
          <w:delText>Committee</w:delText>
        </w:r>
      </w:del>
      <w:r w:rsidR="00075700" w:rsidRPr="00A03178">
        <w:rPr>
          <w:rFonts w:ascii="Calibri" w:hAnsi="Calibri"/>
        </w:rPr>
        <w:t xml:space="preserve"> Advance</w:t>
      </w:r>
      <w:r w:rsidR="00FC4F88">
        <w:rPr>
          <w:rFonts w:ascii="Calibri" w:hAnsi="Calibri"/>
        </w:rPr>
        <w:t xml:space="preserve"> </w:t>
      </w:r>
    </w:p>
    <w:p w:rsidR="00BF12AA" w:rsidRPr="00A03178" w:rsidRDefault="00BF12AA" w:rsidP="00BF12AA">
      <w:pPr>
        <w:tabs>
          <w:tab w:val="left" w:pos="720"/>
          <w:tab w:val="left" w:pos="1430"/>
          <w:tab w:val="left" w:pos="2200"/>
          <w:tab w:val="right" w:leader="dot" w:pos="9360"/>
        </w:tabs>
        <w:ind w:left="720"/>
        <w:rPr>
          <w:rFonts w:ascii="Calibri" w:hAnsi="Calibri"/>
        </w:rPr>
      </w:pPr>
      <w:r w:rsidRPr="00A03178">
        <w:rPr>
          <w:rFonts w:ascii="Calibri" w:hAnsi="Calibri"/>
        </w:rPr>
        <w:t xml:space="preserve">F.   </w:t>
      </w:r>
      <w:r>
        <w:rPr>
          <w:rFonts w:ascii="Calibri" w:hAnsi="Calibri"/>
        </w:rPr>
        <w:t>Conference Sponsorships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r>
      <w:r w:rsidR="00BF12AA">
        <w:rPr>
          <w:rFonts w:ascii="Calibri" w:hAnsi="Calibri"/>
        </w:rPr>
        <w:t>G</w:t>
      </w:r>
      <w:r w:rsidRPr="00A03178">
        <w:rPr>
          <w:rFonts w:ascii="Calibri" w:hAnsi="Calibri"/>
        </w:rPr>
        <w:t xml:space="preserve">.  </w:t>
      </w:r>
      <w:r w:rsidR="00075700" w:rsidRPr="00A03178">
        <w:rPr>
          <w:rFonts w:ascii="Calibri" w:hAnsi="Calibri"/>
        </w:rPr>
        <w:t>Conference Profits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r>
      <w:r w:rsidR="00BF12AA">
        <w:rPr>
          <w:rFonts w:ascii="Calibri" w:hAnsi="Calibri"/>
        </w:rPr>
        <w:t>H</w:t>
      </w:r>
      <w:r w:rsidRPr="00A03178">
        <w:rPr>
          <w:rFonts w:ascii="Calibri" w:hAnsi="Calibri"/>
        </w:rPr>
        <w:t xml:space="preserve">.  </w:t>
      </w:r>
      <w:r w:rsidR="00D10600">
        <w:rPr>
          <w:rFonts w:ascii="Calibri" w:hAnsi="Calibri"/>
        </w:rPr>
        <w:t xml:space="preserve">Conference </w:t>
      </w:r>
      <w:r w:rsidR="00075700" w:rsidRPr="00A03178">
        <w:rPr>
          <w:rFonts w:ascii="Calibri" w:hAnsi="Calibri"/>
        </w:rPr>
        <w:t>Profit Distribution</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r>
      <w:r w:rsidR="00BF12AA">
        <w:rPr>
          <w:rFonts w:ascii="Calibri" w:hAnsi="Calibri"/>
        </w:rPr>
        <w:t>I</w:t>
      </w:r>
      <w:r w:rsidRPr="00A03178">
        <w:rPr>
          <w:rFonts w:ascii="Calibri" w:hAnsi="Calibri"/>
        </w:rPr>
        <w:t xml:space="preserve">. </w:t>
      </w:r>
      <w:r w:rsidR="00075700" w:rsidRPr="00A03178">
        <w:rPr>
          <w:rFonts w:ascii="Calibri" w:hAnsi="Calibri"/>
        </w:rPr>
        <w:t xml:space="preserve"> </w:t>
      </w:r>
      <w:r w:rsidR="00C3102B">
        <w:rPr>
          <w:rFonts w:ascii="Calibri" w:hAnsi="Calibri"/>
        </w:rPr>
        <w:t xml:space="preserve"> </w:t>
      </w:r>
      <w:r w:rsidR="00075700" w:rsidRPr="00A03178">
        <w:rPr>
          <w:rFonts w:ascii="Calibri" w:hAnsi="Calibri"/>
        </w:rPr>
        <w:t>Conference Losses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r>
      <w:r w:rsidR="00BF12AA">
        <w:rPr>
          <w:rFonts w:ascii="Calibri" w:hAnsi="Calibri"/>
        </w:rPr>
        <w:t>J.</w:t>
      </w:r>
      <w:r w:rsidRPr="00A03178">
        <w:rPr>
          <w:rFonts w:ascii="Calibri" w:hAnsi="Calibri"/>
        </w:rPr>
        <w:t xml:space="preserve">   </w:t>
      </w:r>
      <w:r w:rsidR="00075700" w:rsidRPr="00A03178">
        <w:rPr>
          <w:rFonts w:ascii="Calibri" w:hAnsi="Calibri"/>
        </w:rPr>
        <w:t xml:space="preserve">1099 Tax Forms from Vendors </w:t>
      </w:r>
      <w:r w:rsidR="00FC4F88">
        <w:rPr>
          <w:rFonts w:ascii="Calibri" w:hAnsi="Calibri"/>
        </w:rPr>
        <w:t xml:space="preserve"> </w:t>
      </w:r>
    </w:p>
    <w:p w:rsidR="00075700" w:rsidRPr="00A03178" w:rsidRDefault="00BF12AA" w:rsidP="00075700">
      <w:pPr>
        <w:tabs>
          <w:tab w:val="left" w:pos="720"/>
          <w:tab w:val="left" w:pos="1430"/>
          <w:tab w:val="left" w:pos="2200"/>
          <w:tab w:val="right" w:leader="dot" w:pos="9360"/>
        </w:tabs>
        <w:ind w:left="720"/>
        <w:rPr>
          <w:rFonts w:ascii="Calibri" w:hAnsi="Calibri"/>
        </w:rPr>
      </w:pPr>
      <w:r>
        <w:rPr>
          <w:rFonts w:ascii="Calibri" w:hAnsi="Calibri"/>
        </w:rPr>
        <w:t>K</w:t>
      </w:r>
      <w:r w:rsidR="00075700" w:rsidRPr="00A03178">
        <w:rPr>
          <w:rFonts w:ascii="Calibri" w:hAnsi="Calibri"/>
        </w:rPr>
        <w:t xml:space="preserve">.  Additional Budget Considerations </w:t>
      </w:r>
      <w:r w:rsidR="00FC4F88">
        <w:rPr>
          <w:rFonts w:ascii="Calibri" w:hAnsi="Calibri"/>
        </w:rPr>
        <w:t xml:space="preserve"> </w:t>
      </w:r>
    </w:p>
    <w:p w:rsidR="00D75631" w:rsidRPr="00A03178" w:rsidRDefault="00D75631">
      <w:pPr>
        <w:tabs>
          <w:tab w:val="left" w:pos="720"/>
          <w:tab w:val="left" w:pos="1430"/>
          <w:tab w:val="left" w:pos="2200"/>
          <w:tab w:val="right" w:leader="dot" w:pos="9360"/>
        </w:tabs>
        <w:spacing w:line="276" w:lineRule="auto"/>
        <w:rPr>
          <w:rFonts w:ascii="Calibri" w:hAnsi="Calibri"/>
          <w:b/>
          <w:bCs/>
          <w:sz w:val="16"/>
          <w:szCs w:val="16"/>
        </w:rPr>
      </w:pPr>
      <w:r w:rsidRPr="00A03178">
        <w:rPr>
          <w:rFonts w:ascii="Calibri" w:hAnsi="Calibri"/>
        </w:rPr>
        <w:tab/>
      </w:r>
      <w:r w:rsidRPr="00A03178">
        <w:rPr>
          <w:rFonts w:ascii="Calibri" w:hAnsi="Calibri"/>
        </w:rPr>
        <w:tab/>
      </w:r>
    </w:p>
    <w:p w:rsidR="00D75631" w:rsidRDefault="00D75631">
      <w:pPr>
        <w:tabs>
          <w:tab w:val="left" w:pos="720"/>
          <w:tab w:val="left" w:pos="1430"/>
          <w:tab w:val="left" w:pos="2200"/>
          <w:tab w:val="right" w:leader="dot" w:pos="9360"/>
        </w:tabs>
        <w:spacing w:line="276" w:lineRule="auto"/>
        <w:rPr>
          <w:ins w:id="31" w:author="Betsy" w:date="2016-09-18T09:21:00Z"/>
          <w:rFonts w:ascii="Calibri" w:hAnsi="Calibri"/>
          <w:b/>
          <w:bCs/>
        </w:rPr>
      </w:pPr>
      <w:r w:rsidRPr="00A03178">
        <w:rPr>
          <w:rFonts w:ascii="Calibri" w:hAnsi="Calibri"/>
          <w:b/>
          <w:bCs/>
        </w:rPr>
        <w:t>IV.</w:t>
      </w:r>
      <w:r w:rsidRPr="00A03178">
        <w:rPr>
          <w:rFonts w:ascii="Calibri" w:hAnsi="Calibri"/>
          <w:b/>
          <w:bCs/>
        </w:rPr>
        <w:tab/>
        <w:t>Insurance and Risk Management</w:t>
      </w:r>
      <w:r w:rsidRPr="00A03178">
        <w:rPr>
          <w:rFonts w:ascii="Calibri" w:hAnsi="Calibri"/>
          <w:b/>
          <w:bCs/>
        </w:rPr>
        <w:tab/>
      </w:r>
      <w:r w:rsidR="00BE2BC5">
        <w:rPr>
          <w:rFonts w:ascii="Calibri" w:hAnsi="Calibri"/>
          <w:b/>
          <w:bCs/>
        </w:rPr>
        <w:t>1</w:t>
      </w:r>
      <w:r w:rsidR="00752254">
        <w:rPr>
          <w:rFonts w:ascii="Calibri" w:hAnsi="Calibri"/>
          <w:b/>
          <w:bCs/>
        </w:rPr>
        <w:t>7</w:t>
      </w:r>
    </w:p>
    <w:p w:rsidR="00376E09" w:rsidRPr="00A03178" w:rsidRDefault="00376E09">
      <w:pPr>
        <w:tabs>
          <w:tab w:val="left" w:pos="720"/>
          <w:tab w:val="left" w:pos="1430"/>
          <w:tab w:val="left" w:pos="2200"/>
          <w:tab w:val="right" w:leader="dot" w:pos="9360"/>
        </w:tabs>
        <w:spacing w:line="276" w:lineRule="auto"/>
        <w:rPr>
          <w:rFonts w:ascii="Calibri" w:hAnsi="Calibri"/>
        </w:rPr>
      </w:pPr>
    </w:p>
    <w:p w:rsidR="00D75631" w:rsidRPr="00767FFB" w:rsidRDefault="00D75631">
      <w:pPr>
        <w:tabs>
          <w:tab w:val="left" w:pos="720"/>
          <w:tab w:val="left" w:pos="1430"/>
          <w:tab w:val="left" w:pos="2200"/>
          <w:tab w:val="right" w:leader="dot" w:pos="9350"/>
        </w:tabs>
        <w:rPr>
          <w:rFonts w:ascii="Calibri" w:hAnsi="Calibri"/>
          <w:szCs w:val="22"/>
        </w:rPr>
      </w:pPr>
      <w:r w:rsidRPr="00A03178">
        <w:rPr>
          <w:rFonts w:ascii="Calibri" w:hAnsi="Calibri"/>
        </w:rPr>
        <w:tab/>
        <w:t xml:space="preserve">A.   </w:t>
      </w:r>
      <w:r w:rsidRPr="00767FFB">
        <w:rPr>
          <w:rFonts w:ascii="Calibri" w:hAnsi="Calibri"/>
          <w:szCs w:val="22"/>
        </w:rPr>
        <w:t>Catastrophic Insurance</w:t>
      </w:r>
      <w:r w:rsidR="00FC4F88">
        <w:rPr>
          <w:rFonts w:ascii="Calibri" w:hAnsi="Calibri"/>
          <w:szCs w:val="22"/>
        </w:rPr>
        <w:t xml:space="preserve"> </w:t>
      </w:r>
    </w:p>
    <w:p w:rsidR="00D75631" w:rsidRPr="00767FFB" w:rsidRDefault="00D75631">
      <w:pPr>
        <w:tabs>
          <w:tab w:val="left" w:pos="720"/>
          <w:tab w:val="left" w:pos="1430"/>
          <w:tab w:val="left" w:pos="2200"/>
          <w:tab w:val="right" w:leader="dot" w:pos="9350"/>
        </w:tabs>
        <w:rPr>
          <w:rFonts w:ascii="Calibri" w:hAnsi="Calibri"/>
          <w:szCs w:val="22"/>
        </w:rPr>
      </w:pPr>
      <w:r w:rsidRPr="00767FFB">
        <w:rPr>
          <w:rFonts w:ascii="Calibri" w:hAnsi="Calibri"/>
          <w:szCs w:val="22"/>
        </w:rPr>
        <w:tab/>
        <w:t>B.   Use of Chapter Liability Insurance</w:t>
      </w:r>
      <w:r w:rsidR="00FC4F88">
        <w:rPr>
          <w:rFonts w:ascii="Calibri" w:hAnsi="Calibri"/>
          <w:szCs w:val="22"/>
        </w:rPr>
        <w:t xml:space="preserve"> </w:t>
      </w:r>
    </w:p>
    <w:p w:rsidR="00D75631" w:rsidRPr="00C40AD7" w:rsidRDefault="00D75631">
      <w:pPr>
        <w:pStyle w:val="Header"/>
        <w:tabs>
          <w:tab w:val="clear" w:pos="4320"/>
          <w:tab w:val="clear" w:pos="8640"/>
          <w:tab w:val="left" w:pos="720"/>
          <w:tab w:val="left" w:pos="1430"/>
          <w:tab w:val="left" w:pos="2200"/>
          <w:tab w:val="right" w:leader="dot" w:pos="9350"/>
        </w:tabs>
        <w:rPr>
          <w:rFonts w:ascii="Calibri" w:hAnsi="Calibri"/>
          <w:sz w:val="22"/>
          <w:szCs w:val="22"/>
          <w:lang w:val="en-US"/>
        </w:rPr>
      </w:pPr>
      <w:r w:rsidRPr="00767FFB">
        <w:rPr>
          <w:rFonts w:ascii="Calibri" w:hAnsi="Calibri"/>
          <w:sz w:val="22"/>
          <w:szCs w:val="22"/>
        </w:rPr>
        <w:tab/>
        <w:t xml:space="preserve">C.   Conference Activities </w:t>
      </w:r>
      <w:r w:rsidR="00D10600">
        <w:rPr>
          <w:rFonts w:ascii="Calibri" w:hAnsi="Calibri"/>
          <w:sz w:val="22"/>
          <w:szCs w:val="22"/>
          <w:lang w:val="en-US"/>
        </w:rPr>
        <w:t xml:space="preserve">to be </w:t>
      </w:r>
      <w:r w:rsidRPr="00767FFB">
        <w:rPr>
          <w:rFonts w:ascii="Calibri" w:hAnsi="Calibri"/>
          <w:sz w:val="22"/>
          <w:szCs w:val="22"/>
        </w:rPr>
        <w:t>Approved by APA California Attorney</w:t>
      </w:r>
      <w:r w:rsidR="00FC4F88">
        <w:rPr>
          <w:rFonts w:ascii="Calibri" w:hAnsi="Calibri"/>
          <w:sz w:val="22"/>
          <w:szCs w:val="22"/>
          <w:lang w:val="en-US"/>
        </w:rPr>
        <w:t xml:space="preserve"> </w:t>
      </w:r>
    </w:p>
    <w:p w:rsidR="00D75631" w:rsidRPr="00767FFB" w:rsidRDefault="00D75631">
      <w:pPr>
        <w:tabs>
          <w:tab w:val="left" w:pos="720"/>
          <w:tab w:val="left" w:pos="1430"/>
          <w:tab w:val="left" w:pos="2200"/>
          <w:tab w:val="right" w:leader="dot" w:pos="9350"/>
        </w:tabs>
        <w:rPr>
          <w:rFonts w:ascii="Calibri" w:hAnsi="Calibri"/>
          <w:szCs w:val="22"/>
        </w:rPr>
      </w:pPr>
      <w:r w:rsidRPr="00767FFB">
        <w:rPr>
          <w:rFonts w:ascii="Calibri" w:hAnsi="Calibri"/>
          <w:szCs w:val="22"/>
        </w:rPr>
        <w:tab/>
        <w:t>D.   Association and Section Activity Guidelines</w:t>
      </w:r>
      <w:r w:rsidR="00FC4F88">
        <w:rPr>
          <w:rFonts w:ascii="Calibri" w:hAnsi="Calibri"/>
          <w:szCs w:val="22"/>
        </w:rPr>
        <w:t xml:space="preserve"> </w:t>
      </w:r>
    </w:p>
    <w:p w:rsidR="007526AC" w:rsidRPr="00767FFB" w:rsidRDefault="007526AC" w:rsidP="007526AC">
      <w:pPr>
        <w:tabs>
          <w:tab w:val="left" w:pos="720"/>
          <w:tab w:val="left" w:pos="1430"/>
          <w:tab w:val="left" w:pos="2200"/>
          <w:tab w:val="right" w:leader="dot" w:pos="9350"/>
        </w:tabs>
        <w:ind w:left="720"/>
        <w:rPr>
          <w:rFonts w:ascii="Calibri" w:hAnsi="Calibri"/>
          <w:szCs w:val="22"/>
        </w:rPr>
      </w:pPr>
      <w:r w:rsidRPr="00767FFB">
        <w:rPr>
          <w:rFonts w:ascii="Calibri" w:hAnsi="Calibri"/>
          <w:szCs w:val="22"/>
        </w:rPr>
        <w:t xml:space="preserve">E.   Disability Inquiries &amp; Complaints </w:t>
      </w:r>
      <w:r w:rsidR="00FC4F88">
        <w:rPr>
          <w:rFonts w:ascii="Calibri" w:hAnsi="Calibri"/>
          <w:szCs w:val="22"/>
        </w:rPr>
        <w:t xml:space="preserve"> </w:t>
      </w:r>
    </w:p>
    <w:p w:rsidR="00376E09" w:rsidRDefault="00D75631" w:rsidP="00AC4B4D">
      <w:pPr>
        <w:tabs>
          <w:tab w:val="left" w:pos="720"/>
          <w:tab w:val="left" w:pos="1430"/>
          <w:tab w:val="left" w:pos="2200"/>
          <w:tab w:val="right" w:leader="dot" w:pos="9450"/>
        </w:tabs>
        <w:spacing w:line="276" w:lineRule="auto"/>
        <w:rPr>
          <w:ins w:id="32" w:author="Betsy" w:date="2016-09-18T09:21:00Z"/>
          <w:rFonts w:ascii="Calibri" w:hAnsi="Calibri"/>
          <w:b/>
          <w:bCs/>
        </w:rPr>
      </w:pPr>
      <w:r w:rsidRPr="00A03178">
        <w:rPr>
          <w:rFonts w:ascii="Calibri" w:hAnsi="Calibri"/>
        </w:rPr>
        <w:br/>
      </w:r>
      <w:r w:rsidRPr="00A03178">
        <w:rPr>
          <w:rFonts w:ascii="Calibri" w:hAnsi="Calibri"/>
          <w:b/>
          <w:bCs/>
        </w:rPr>
        <w:t>V.</w:t>
      </w:r>
      <w:r w:rsidRPr="00A03178">
        <w:rPr>
          <w:rFonts w:ascii="Calibri" w:hAnsi="Calibri"/>
          <w:b/>
          <w:bCs/>
        </w:rPr>
        <w:tab/>
      </w:r>
      <w:r w:rsidR="00A94827" w:rsidRPr="00A03178">
        <w:rPr>
          <w:rFonts w:ascii="Calibri" w:hAnsi="Calibri"/>
          <w:b/>
          <w:bCs/>
        </w:rPr>
        <w:t xml:space="preserve">The Conference </w:t>
      </w:r>
      <w:r w:rsidR="00A94827" w:rsidRPr="00BF12AA">
        <w:rPr>
          <w:rFonts w:ascii="Calibri" w:hAnsi="Calibri"/>
          <w:b/>
          <w:bCs/>
        </w:rPr>
        <w:t>Program</w:t>
      </w:r>
      <w:r w:rsidR="00D45AAD" w:rsidRPr="00BF12AA">
        <w:rPr>
          <w:rFonts w:ascii="Calibri" w:hAnsi="Calibri"/>
          <w:b/>
          <w:bCs/>
        </w:rPr>
        <w:tab/>
      </w:r>
      <w:r w:rsidR="00BE2BC5">
        <w:rPr>
          <w:rFonts w:ascii="Calibri" w:hAnsi="Calibri"/>
          <w:b/>
          <w:bCs/>
        </w:rPr>
        <w:t>1</w:t>
      </w:r>
      <w:r w:rsidR="00EE1EF5">
        <w:rPr>
          <w:rFonts w:ascii="Calibri" w:hAnsi="Calibri"/>
          <w:b/>
          <w:bCs/>
        </w:rPr>
        <w:t>8</w:t>
      </w:r>
    </w:p>
    <w:p w:rsidR="00D75631" w:rsidRPr="00BF12AA" w:rsidRDefault="00FC4F88" w:rsidP="00AC4B4D">
      <w:pPr>
        <w:tabs>
          <w:tab w:val="left" w:pos="720"/>
          <w:tab w:val="left" w:pos="1430"/>
          <w:tab w:val="left" w:pos="2200"/>
          <w:tab w:val="right" w:leader="dot" w:pos="9450"/>
        </w:tabs>
        <w:spacing w:line="276" w:lineRule="auto"/>
        <w:rPr>
          <w:rFonts w:ascii="Calibri" w:hAnsi="Calibri"/>
          <w:b/>
          <w:bCs/>
        </w:rPr>
      </w:pPr>
      <w:del w:id="33" w:author="Betsy" w:date="2016-09-18T09:21:00Z">
        <w:r w:rsidDel="00376E09">
          <w:rPr>
            <w:rFonts w:ascii="Calibri" w:hAnsi="Calibri"/>
            <w:b/>
            <w:bCs/>
          </w:rPr>
          <w:delText xml:space="preserve"> </w:delText>
        </w:r>
      </w:del>
    </w:p>
    <w:p w:rsidR="00D75631" w:rsidRPr="00BF12AA" w:rsidRDefault="00D75631">
      <w:pPr>
        <w:tabs>
          <w:tab w:val="left" w:pos="720"/>
          <w:tab w:val="left" w:pos="1430"/>
          <w:tab w:val="left" w:pos="2200"/>
          <w:tab w:val="right" w:leader="dot" w:pos="9360"/>
        </w:tabs>
        <w:rPr>
          <w:rFonts w:ascii="Calibri" w:hAnsi="Calibri"/>
          <w:szCs w:val="22"/>
        </w:rPr>
      </w:pPr>
      <w:r w:rsidRPr="00BF12AA">
        <w:rPr>
          <w:rFonts w:ascii="Calibri" w:hAnsi="Calibri"/>
          <w:b/>
          <w:bCs/>
        </w:rPr>
        <w:tab/>
      </w:r>
      <w:r w:rsidRPr="00BF12AA">
        <w:rPr>
          <w:rFonts w:ascii="Calibri" w:hAnsi="Calibri"/>
        </w:rPr>
        <w:t xml:space="preserve">A.   </w:t>
      </w:r>
      <w:r w:rsidR="00A94827" w:rsidRPr="00BF12AA">
        <w:rPr>
          <w:rFonts w:ascii="Calibri" w:hAnsi="Calibri"/>
          <w:szCs w:val="22"/>
        </w:rPr>
        <w:t>Conference Themes and Tracks</w:t>
      </w:r>
      <w:r w:rsidR="00FC4F88">
        <w:rPr>
          <w:rFonts w:ascii="Calibri" w:hAnsi="Calibri"/>
          <w:szCs w:val="22"/>
        </w:rPr>
        <w:t xml:space="preserve"> </w:t>
      </w:r>
    </w:p>
    <w:p w:rsidR="00D75631" w:rsidRPr="00767FFB" w:rsidRDefault="00D75631">
      <w:pPr>
        <w:tabs>
          <w:tab w:val="left" w:pos="720"/>
          <w:tab w:val="left" w:pos="1430"/>
          <w:tab w:val="left" w:pos="2200"/>
          <w:tab w:val="right" w:leader="dot" w:pos="9360"/>
        </w:tabs>
        <w:rPr>
          <w:rFonts w:ascii="Calibri" w:hAnsi="Calibri"/>
          <w:szCs w:val="22"/>
        </w:rPr>
      </w:pPr>
      <w:r w:rsidRPr="00BF12AA">
        <w:rPr>
          <w:rFonts w:ascii="Calibri" w:hAnsi="Calibri"/>
          <w:szCs w:val="22"/>
        </w:rPr>
        <w:tab/>
        <w:t xml:space="preserve">B.   </w:t>
      </w:r>
      <w:r w:rsidR="00A94827" w:rsidRPr="00BF12AA">
        <w:rPr>
          <w:rFonts w:ascii="Calibri" w:hAnsi="Calibri"/>
          <w:szCs w:val="22"/>
        </w:rPr>
        <w:t>Call for Presentations</w:t>
      </w:r>
      <w:r w:rsidR="00A94827" w:rsidRPr="00767FFB">
        <w:rPr>
          <w:rFonts w:ascii="Calibri" w:hAnsi="Calibri"/>
          <w:szCs w:val="22"/>
        </w:rPr>
        <w:t xml:space="preserve"> &amp; Online Submi</w:t>
      </w:r>
      <w:r w:rsidR="00D10600">
        <w:rPr>
          <w:rFonts w:ascii="Calibri" w:hAnsi="Calibri"/>
          <w:szCs w:val="22"/>
        </w:rPr>
        <w:t>ttal</w:t>
      </w:r>
      <w:r w:rsidR="00A94827" w:rsidRPr="00767FFB">
        <w:rPr>
          <w:rFonts w:ascii="Calibri" w:hAnsi="Calibri"/>
          <w:szCs w:val="22"/>
        </w:rPr>
        <w:t xml:space="preserve"> Forms</w:t>
      </w:r>
      <w:r w:rsidR="00FC4F88">
        <w:rPr>
          <w:rFonts w:ascii="Calibri" w:hAnsi="Calibri"/>
          <w:szCs w:val="22"/>
        </w:rPr>
        <w:t xml:space="preserve"> </w:t>
      </w:r>
    </w:p>
    <w:p w:rsidR="00D75631" w:rsidRDefault="00D75631">
      <w:pPr>
        <w:tabs>
          <w:tab w:val="left" w:pos="720"/>
          <w:tab w:val="left" w:pos="1430"/>
          <w:tab w:val="left" w:pos="2200"/>
          <w:tab w:val="right" w:leader="dot" w:pos="9360"/>
        </w:tabs>
        <w:rPr>
          <w:rFonts w:ascii="Calibri" w:hAnsi="Calibri"/>
          <w:szCs w:val="22"/>
        </w:rPr>
      </w:pPr>
      <w:r w:rsidRPr="00767FFB">
        <w:rPr>
          <w:rFonts w:ascii="Calibri" w:hAnsi="Calibri"/>
          <w:szCs w:val="22"/>
        </w:rPr>
        <w:tab/>
        <w:t xml:space="preserve">C.   </w:t>
      </w:r>
      <w:r w:rsidR="00A94827" w:rsidRPr="00767FFB">
        <w:rPr>
          <w:rFonts w:ascii="Calibri" w:hAnsi="Calibri"/>
          <w:szCs w:val="22"/>
        </w:rPr>
        <w:t>Review Process for Session Selection</w:t>
      </w:r>
      <w:r w:rsidR="00FC4F88">
        <w:rPr>
          <w:rFonts w:ascii="Calibri" w:hAnsi="Calibri"/>
          <w:szCs w:val="22"/>
        </w:rPr>
        <w:t xml:space="preserve"> </w:t>
      </w:r>
    </w:p>
    <w:p w:rsidR="00D75631" w:rsidRPr="00BF12AA" w:rsidRDefault="00D75631">
      <w:pPr>
        <w:pStyle w:val="Header"/>
        <w:tabs>
          <w:tab w:val="clear" w:pos="4320"/>
          <w:tab w:val="clear" w:pos="8640"/>
          <w:tab w:val="left" w:pos="720"/>
          <w:tab w:val="left" w:pos="1430"/>
          <w:tab w:val="left" w:pos="2200"/>
          <w:tab w:val="right" w:leader="dot" w:pos="9360"/>
        </w:tabs>
        <w:rPr>
          <w:rFonts w:ascii="Calibri" w:hAnsi="Calibri"/>
          <w:sz w:val="22"/>
          <w:szCs w:val="22"/>
          <w:lang w:val="en-US"/>
        </w:rPr>
      </w:pPr>
      <w:r w:rsidRPr="00767FFB">
        <w:rPr>
          <w:rFonts w:ascii="Calibri" w:hAnsi="Calibri"/>
          <w:sz w:val="22"/>
          <w:szCs w:val="22"/>
        </w:rPr>
        <w:tab/>
        <w:t xml:space="preserve">D.   </w:t>
      </w:r>
      <w:r w:rsidR="006C064D">
        <w:rPr>
          <w:rFonts w:ascii="Calibri" w:hAnsi="Calibri"/>
          <w:sz w:val="22"/>
          <w:szCs w:val="22"/>
          <w:lang w:val="en-US"/>
        </w:rPr>
        <w:t>Conference Session Notifications</w:t>
      </w:r>
      <w:r w:rsidR="00FC4F88">
        <w:rPr>
          <w:rFonts w:ascii="Calibri" w:hAnsi="Calibri"/>
          <w:sz w:val="22"/>
          <w:szCs w:val="22"/>
          <w:lang w:val="en-US"/>
        </w:rPr>
        <w:t xml:space="preserve"> </w:t>
      </w:r>
    </w:p>
    <w:p w:rsidR="00D75631" w:rsidRPr="00C40AD7" w:rsidRDefault="00D75631">
      <w:pPr>
        <w:pStyle w:val="Header"/>
        <w:tabs>
          <w:tab w:val="clear" w:pos="4320"/>
          <w:tab w:val="clear" w:pos="8640"/>
          <w:tab w:val="left" w:pos="720"/>
          <w:tab w:val="left" w:pos="1430"/>
          <w:tab w:val="left" w:pos="2200"/>
          <w:tab w:val="right" w:leader="dot" w:pos="9360"/>
        </w:tabs>
        <w:rPr>
          <w:rFonts w:ascii="Calibri" w:hAnsi="Calibri"/>
          <w:sz w:val="22"/>
          <w:szCs w:val="22"/>
          <w:lang w:val="en-US"/>
        </w:rPr>
      </w:pPr>
      <w:r w:rsidRPr="00767FFB">
        <w:rPr>
          <w:rFonts w:ascii="Calibri" w:hAnsi="Calibri"/>
          <w:sz w:val="22"/>
          <w:szCs w:val="22"/>
        </w:rPr>
        <w:tab/>
        <w:t xml:space="preserve">E.   </w:t>
      </w:r>
      <w:r w:rsidR="006C064D">
        <w:rPr>
          <w:rFonts w:ascii="Calibri" w:hAnsi="Calibri"/>
          <w:sz w:val="22"/>
          <w:szCs w:val="22"/>
          <w:lang w:val="en-US"/>
        </w:rPr>
        <w:t>Organizing the Schedule and Slotting of All the Programs</w:t>
      </w:r>
      <w:r w:rsidR="00FC4F88">
        <w:rPr>
          <w:rFonts w:ascii="Calibri" w:hAnsi="Calibri"/>
          <w:sz w:val="22"/>
          <w:szCs w:val="22"/>
          <w:lang w:val="en-US"/>
        </w:rPr>
        <w:t xml:space="preserve"> </w:t>
      </w:r>
    </w:p>
    <w:p w:rsidR="00D75631" w:rsidRPr="00767FFB" w:rsidRDefault="00D75631" w:rsidP="00673C81">
      <w:pPr>
        <w:tabs>
          <w:tab w:val="left" w:pos="720"/>
          <w:tab w:val="left" w:pos="1430"/>
          <w:tab w:val="left" w:pos="2200"/>
          <w:tab w:val="right" w:leader="dot" w:pos="9360"/>
        </w:tabs>
        <w:rPr>
          <w:rFonts w:ascii="Calibri" w:hAnsi="Calibri"/>
          <w:szCs w:val="22"/>
        </w:rPr>
      </w:pPr>
      <w:r w:rsidRPr="00767FFB">
        <w:rPr>
          <w:rFonts w:ascii="Calibri" w:hAnsi="Calibri"/>
          <w:szCs w:val="22"/>
        </w:rPr>
        <w:tab/>
        <w:t xml:space="preserve">F.   </w:t>
      </w:r>
      <w:r w:rsidR="00D10600">
        <w:rPr>
          <w:rFonts w:ascii="Calibri" w:hAnsi="Calibri"/>
          <w:szCs w:val="22"/>
        </w:rPr>
        <w:t xml:space="preserve">Developing and Finalizing the </w:t>
      </w:r>
      <w:r w:rsidR="00E96670" w:rsidRPr="00767FFB">
        <w:rPr>
          <w:rFonts w:ascii="Calibri" w:hAnsi="Calibri"/>
          <w:szCs w:val="22"/>
        </w:rPr>
        <w:t>Conference Program Document</w:t>
      </w:r>
      <w:r w:rsidR="00673C81" w:rsidRPr="00767FFB">
        <w:rPr>
          <w:rFonts w:ascii="Calibri" w:hAnsi="Calibri"/>
          <w:szCs w:val="22"/>
        </w:rPr>
        <w:t xml:space="preserve"> </w:t>
      </w:r>
      <w:r w:rsidR="00FC4F88">
        <w:rPr>
          <w:rFonts w:ascii="Calibri" w:hAnsi="Calibri"/>
          <w:szCs w:val="22"/>
        </w:rPr>
        <w:t xml:space="preserve"> </w:t>
      </w:r>
    </w:p>
    <w:p w:rsidR="006C064D" w:rsidRPr="006C064D" w:rsidRDefault="00D75631" w:rsidP="006C064D">
      <w:pPr>
        <w:tabs>
          <w:tab w:val="left" w:pos="720"/>
          <w:tab w:val="left" w:pos="1430"/>
          <w:tab w:val="left" w:pos="2200"/>
          <w:tab w:val="right" w:leader="dot" w:pos="9360"/>
        </w:tabs>
        <w:ind w:left="720"/>
        <w:rPr>
          <w:rFonts w:ascii="Calibri" w:hAnsi="Calibri"/>
          <w:szCs w:val="22"/>
        </w:rPr>
      </w:pPr>
      <w:r w:rsidRPr="006C064D">
        <w:rPr>
          <w:rFonts w:ascii="Calibri" w:hAnsi="Calibri"/>
          <w:szCs w:val="22"/>
        </w:rPr>
        <w:t>G.</w:t>
      </w:r>
      <w:r w:rsidR="006C064D">
        <w:rPr>
          <w:rFonts w:ascii="Calibri" w:hAnsi="Calibri"/>
          <w:szCs w:val="22"/>
        </w:rPr>
        <w:t xml:space="preserve">  Session Recordings, Electronic Retention of Presentations, and the Mobile Application</w:t>
      </w:r>
      <w:r w:rsidR="00FC4F88">
        <w:rPr>
          <w:rFonts w:ascii="Calibri" w:hAnsi="Calibri"/>
          <w:szCs w:val="22"/>
        </w:rPr>
        <w:t xml:space="preserve"> </w:t>
      </w:r>
    </w:p>
    <w:p w:rsidR="00D75631" w:rsidRPr="00767FFB" w:rsidRDefault="006C064D" w:rsidP="006C064D">
      <w:pPr>
        <w:tabs>
          <w:tab w:val="left" w:pos="1080"/>
          <w:tab w:val="left" w:pos="1430"/>
          <w:tab w:val="left" w:pos="2200"/>
          <w:tab w:val="right" w:leader="dot" w:pos="9360"/>
        </w:tabs>
        <w:ind w:left="720"/>
        <w:rPr>
          <w:rFonts w:ascii="Calibri" w:hAnsi="Calibri"/>
          <w:szCs w:val="22"/>
        </w:rPr>
      </w:pPr>
      <w:r>
        <w:rPr>
          <w:rFonts w:ascii="Calibri" w:hAnsi="Calibri"/>
          <w:szCs w:val="22"/>
        </w:rPr>
        <w:t xml:space="preserve">H. </w:t>
      </w:r>
      <w:r w:rsidR="00F469AB">
        <w:rPr>
          <w:rFonts w:ascii="Calibri" w:hAnsi="Calibri"/>
          <w:szCs w:val="22"/>
        </w:rPr>
        <w:t xml:space="preserve"> </w:t>
      </w:r>
      <w:r w:rsidR="00D75631" w:rsidRPr="00767FFB">
        <w:rPr>
          <w:rFonts w:ascii="Calibri" w:hAnsi="Calibri"/>
          <w:szCs w:val="22"/>
        </w:rPr>
        <w:t>C</w:t>
      </w:r>
      <w:r w:rsidR="00673C81" w:rsidRPr="00767FFB">
        <w:rPr>
          <w:rFonts w:ascii="Calibri" w:hAnsi="Calibri"/>
          <w:szCs w:val="22"/>
        </w:rPr>
        <w:t xml:space="preserve">ertification Maintenance </w:t>
      </w:r>
      <w:r w:rsidR="00D10600">
        <w:rPr>
          <w:rFonts w:ascii="Calibri" w:hAnsi="Calibri"/>
          <w:szCs w:val="22"/>
        </w:rPr>
        <w:t xml:space="preserve">(CM) </w:t>
      </w:r>
      <w:r w:rsidR="00673C81" w:rsidRPr="00767FFB">
        <w:rPr>
          <w:rFonts w:ascii="Calibri" w:hAnsi="Calibri"/>
          <w:szCs w:val="22"/>
        </w:rPr>
        <w:t xml:space="preserve">Credit </w:t>
      </w:r>
      <w:r w:rsidR="00FC4F88">
        <w:rPr>
          <w:rFonts w:ascii="Calibri" w:hAnsi="Calibri"/>
          <w:szCs w:val="22"/>
        </w:rPr>
        <w:t xml:space="preserve"> </w:t>
      </w:r>
    </w:p>
    <w:p w:rsidR="005D3D41" w:rsidRDefault="006C064D" w:rsidP="00673C81">
      <w:pPr>
        <w:tabs>
          <w:tab w:val="left" w:pos="720"/>
          <w:tab w:val="left" w:pos="1430"/>
          <w:tab w:val="left" w:pos="2200"/>
          <w:tab w:val="right" w:leader="dot" w:pos="9360"/>
        </w:tabs>
        <w:ind w:left="720"/>
        <w:rPr>
          <w:rFonts w:ascii="Calibri" w:hAnsi="Calibri"/>
          <w:szCs w:val="22"/>
        </w:rPr>
      </w:pPr>
      <w:r>
        <w:rPr>
          <w:rFonts w:ascii="Calibri" w:hAnsi="Calibri"/>
          <w:szCs w:val="22"/>
        </w:rPr>
        <w:lastRenderedPageBreak/>
        <w:t>I</w:t>
      </w:r>
      <w:r w:rsidR="00673C81" w:rsidRPr="00767FFB">
        <w:rPr>
          <w:rFonts w:ascii="Calibri" w:hAnsi="Calibri"/>
          <w:szCs w:val="22"/>
        </w:rPr>
        <w:t xml:space="preserve">.   Mobile Workshops </w:t>
      </w:r>
      <w:r w:rsidR="00FC4F88">
        <w:rPr>
          <w:rFonts w:ascii="Calibri" w:hAnsi="Calibri"/>
          <w:szCs w:val="22"/>
        </w:rPr>
        <w:t xml:space="preserve"> </w:t>
      </w:r>
    </w:p>
    <w:p w:rsidR="00D10600" w:rsidRPr="00767FFB" w:rsidRDefault="00D10600" w:rsidP="00673C81">
      <w:pPr>
        <w:tabs>
          <w:tab w:val="left" w:pos="720"/>
          <w:tab w:val="left" w:pos="1430"/>
          <w:tab w:val="left" w:pos="2200"/>
          <w:tab w:val="right" w:leader="dot" w:pos="9360"/>
        </w:tabs>
        <w:ind w:left="720"/>
        <w:rPr>
          <w:rFonts w:ascii="Calibri" w:hAnsi="Calibri"/>
          <w:szCs w:val="22"/>
        </w:rPr>
      </w:pPr>
      <w:r>
        <w:rPr>
          <w:rFonts w:ascii="Calibri" w:hAnsi="Calibri"/>
          <w:szCs w:val="22"/>
        </w:rPr>
        <w:t xml:space="preserve">J.  Leadership Meetings and Conference Events Not Managed by the Programs </w:t>
      </w:r>
      <w:ins w:id="34" w:author="Betsy" w:date="2016-09-18T09:49:00Z">
        <w:r w:rsidR="00DB0B7F">
          <w:rPr>
            <w:rFonts w:ascii="Calibri" w:hAnsi="Calibri"/>
            <w:szCs w:val="22"/>
          </w:rPr>
          <w:t>Subc</w:t>
        </w:r>
      </w:ins>
      <w:del w:id="35" w:author="Betsy" w:date="2016-09-18T09:49:00Z">
        <w:r w:rsidDel="00DB0B7F">
          <w:rPr>
            <w:rFonts w:ascii="Calibri" w:hAnsi="Calibri"/>
            <w:szCs w:val="22"/>
          </w:rPr>
          <w:delText>C</w:delText>
        </w:r>
      </w:del>
      <w:r>
        <w:rPr>
          <w:rFonts w:ascii="Calibri" w:hAnsi="Calibri"/>
          <w:szCs w:val="22"/>
        </w:rPr>
        <w:t>ommittee</w:t>
      </w:r>
      <w:r w:rsidR="00FC4F88">
        <w:rPr>
          <w:rFonts w:ascii="Calibri" w:hAnsi="Calibri"/>
          <w:szCs w:val="22"/>
        </w:rPr>
        <w:t xml:space="preserve"> </w:t>
      </w:r>
    </w:p>
    <w:p w:rsidR="00D75631" w:rsidRPr="00A03178" w:rsidRDefault="00D75631" w:rsidP="00673C81">
      <w:pPr>
        <w:tabs>
          <w:tab w:val="left" w:pos="720"/>
          <w:tab w:val="left" w:pos="1430"/>
          <w:tab w:val="left" w:pos="2200"/>
          <w:tab w:val="right" w:leader="dot" w:pos="9360"/>
        </w:tabs>
        <w:ind w:left="720"/>
        <w:rPr>
          <w:rFonts w:ascii="Calibri" w:hAnsi="Calibri"/>
        </w:rPr>
      </w:pPr>
      <w:r w:rsidRPr="00A03178">
        <w:rPr>
          <w:rFonts w:ascii="Calibri" w:hAnsi="Calibri"/>
        </w:rPr>
        <w:tab/>
      </w:r>
    </w:p>
    <w:p w:rsidR="00D75631" w:rsidRDefault="00673C81">
      <w:pPr>
        <w:tabs>
          <w:tab w:val="left" w:pos="720"/>
          <w:tab w:val="left" w:pos="1430"/>
          <w:tab w:val="left" w:pos="2200"/>
          <w:tab w:val="right" w:leader="dot" w:pos="9360"/>
        </w:tabs>
        <w:spacing w:line="276" w:lineRule="auto"/>
        <w:rPr>
          <w:ins w:id="36" w:author="Betsy" w:date="2016-09-18T09:21:00Z"/>
          <w:rFonts w:ascii="Calibri" w:hAnsi="Calibri"/>
          <w:b/>
          <w:bCs/>
        </w:rPr>
      </w:pPr>
      <w:r w:rsidRPr="00A03178">
        <w:rPr>
          <w:rFonts w:ascii="Calibri" w:hAnsi="Calibri"/>
          <w:b/>
          <w:bCs/>
        </w:rPr>
        <w:t>VI.</w:t>
      </w:r>
      <w:r w:rsidRPr="00A03178">
        <w:rPr>
          <w:rFonts w:ascii="Calibri" w:hAnsi="Calibri"/>
          <w:b/>
          <w:bCs/>
        </w:rPr>
        <w:tab/>
        <w:t xml:space="preserve">Advertising the </w:t>
      </w:r>
      <w:r w:rsidR="00815F27" w:rsidRPr="00A03178">
        <w:rPr>
          <w:rFonts w:ascii="Calibri" w:hAnsi="Calibri"/>
          <w:b/>
          <w:bCs/>
        </w:rPr>
        <w:t>Conference...............................................</w:t>
      </w:r>
      <w:r w:rsidR="00817FD2">
        <w:rPr>
          <w:rFonts w:ascii="Calibri" w:hAnsi="Calibri"/>
          <w:b/>
          <w:bCs/>
        </w:rPr>
        <w:t>..............................</w:t>
      </w:r>
      <w:r w:rsidR="00815F27" w:rsidRPr="00A03178">
        <w:rPr>
          <w:rFonts w:ascii="Calibri" w:hAnsi="Calibri"/>
          <w:b/>
          <w:bCs/>
        </w:rPr>
        <w:t>.......</w:t>
      </w:r>
      <w:r w:rsidR="00967850">
        <w:rPr>
          <w:rFonts w:ascii="Calibri" w:hAnsi="Calibri"/>
          <w:b/>
          <w:bCs/>
        </w:rPr>
        <w:t>.</w:t>
      </w:r>
      <w:r w:rsidR="00815F27" w:rsidRPr="00A03178">
        <w:rPr>
          <w:rFonts w:ascii="Calibri" w:hAnsi="Calibri"/>
          <w:b/>
          <w:bCs/>
        </w:rPr>
        <w:t>.........</w:t>
      </w:r>
      <w:r w:rsidR="00967850">
        <w:rPr>
          <w:rFonts w:ascii="Calibri" w:hAnsi="Calibri"/>
          <w:b/>
          <w:bCs/>
        </w:rPr>
        <w:t>.</w:t>
      </w:r>
      <w:r w:rsidR="00185D98">
        <w:rPr>
          <w:rFonts w:ascii="Calibri" w:hAnsi="Calibri"/>
          <w:b/>
          <w:bCs/>
        </w:rPr>
        <w:t>..</w:t>
      </w:r>
      <w:r w:rsidR="00967850">
        <w:rPr>
          <w:rFonts w:ascii="Calibri" w:hAnsi="Calibri"/>
          <w:b/>
          <w:bCs/>
        </w:rPr>
        <w:t>.</w:t>
      </w:r>
      <w:r w:rsidR="00815F27" w:rsidRPr="00A03178">
        <w:rPr>
          <w:rFonts w:ascii="Calibri" w:hAnsi="Calibri"/>
          <w:b/>
          <w:bCs/>
        </w:rPr>
        <w:t>...</w:t>
      </w:r>
      <w:r w:rsidRPr="00A03178">
        <w:rPr>
          <w:rFonts w:ascii="Calibri" w:hAnsi="Calibri"/>
          <w:b/>
          <w:bCs/>
        </w:rPr>
        <w:t xml:space="preserve"> </w:t>
      </w:r>
      <w:r w:rsidR="00BE2BC5">
        <w:rPr>
          <w:rFonts w:ascii="Calibri" w:hAnsi="Calibri"/>
          <w:b/>
          <w:bCs/>
        </w:rPr>
        <w:t>3</w:t>
      </w:r>
      <w:r w:rsidR="00CC055B">
        <w:rPr>
          <w:rFonts w:ascii="Calibri" w:hAnsi="Calibri"/>
          <w:b/>
          <w:bCs/>
        </w:rPr>
        <w:t>5</w:t>
      </w:r>
    </w:p>
    <w:p w:rsidR="00376E09" w:rsidRPr="00A03178" w:rsidRDefault="00376E09">
      <w:pPr>
        <w:tabs>
          <w:tab w:val="left" w:pos="720"/>
          <w:tab w:val="left" w:pos="1430"/>
          <w:tab w:val="left" w:pos="2200"/>
          <w:tab w:val="right" w:leader="dot" w:pos="9360"/>
        </w:tabs>
        <w:spacing w:line="276" w:lineRule="auto"/>
        <w:rPr>
          <w:rFonts w:ascii="Calibri" w:hAnsi="Calibri"/>
          <w:b/>
          <w:bCs/>
        </w:rPr>
      </w:pP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A.   Cal </w:t>
      </w:r>
      <w:r w:rsidR="00673C81" w:rsidRPr="00A03178">
        <w:rPr>
          <w:rFonts w:ascii="Calibri" w:hAnsi="Calibri"/>
        </w:rPr>
        <w:t>Planner</w:t>
      </w:r>
      <w:r w:rsidR="005D3D41" w:rsidRPr="00A03178">
        <w:rPr>
          <w:rFonts w:ascii="Calibri" w:hAnsi="Calibri"/>
        </w:rPr>
        <w:tab/>
      </w:r>
      <w:r w:rsidR="00FC4F88">
        <w:rPr>
          <w:rFonts w:ascii="Calibri" w:hAnsi="Calibri"/>
        </w:rPr>
        <w:t xml:space="preserve"> </w:t>
      </w:r>
    </w:p>
    <w:p w:rsidR="00D75631" w:rsidRPr="00A03178" w:rsidRDefault="00673C81">
      <w:pPr>
        <w:tabs>
          <w:tab w:val="left" w:pos="720"/>
          <w:tab w:val="left" w:pos="1430"/>
          <w:tab w:val="left" w:pos="2200"/>
          <w:tab w:val="right" w:leader="dot" w:pos="9360"/>
        </w:tabs>
        <w:rPr>
          <w:rFonts w:ascii="Calibri" w:hAnsi="Calibri"/>
        </w:rPr>
      </w:pPr>
      <w:r w:rsidRPr="00A03178">
        <w:rPr>
          <w:rFonts w:ascii="Calibri" w:hAnsi="Calibri"/>
        </w:rPr>
        <w:tab/>
        <w:t>B.   Section News</w:t>
      </w:r>
      <w:r w:rsidR="00AC4B4D">
        <w:rPr>
          <w:rFonts w:ascii="Calibri" w:hAnsi="Calibri"/>
        </w:rPr>
        <w:t>letters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C.   APA California </w:t>
      </w:r>
      <w:r w:rsidR="00203EE9">
        <w:rPr>
          <w:rFonts w:ascii="Calibri" w:hAnsi="Calibri"/>
        </w:rPr>
        <w:t xml:space="preserve">Conference </w:t>
      </w:r>
      <w:r w:rsidRPr="00A03178">
        <w:rPr>
          <w:rFonts w:ascii="Calibri" w:hAnsi="Calibri"/>
        </w:rPr>
        <w:t>Website – Conference Posting Process</w:t>
      </w:r>
      <w:r w:rsidR="00673C81" w:rsidRPr="00A03178">
        <w:rPr>
          <w:rFonts w:ascii="Calibri" w:hAnsi="Calibri"/>
        </w:rPr>
        <w:t xml:space="preserve"> </w:t>
      </w:r>
      <w:r w:rsidR="00FC4F88">
        <w:rPr>
          <w:rFonts w:ascii="Calibri" w:hAnsi="Calibri"/>
        </w:rPr>
        <w:t xml:space="preserve"> </w:t>
      </w:r>
    </w:p>
    <w:p w:rsidR="00D75631" w:rsidRPr="00A03178" w:rsidRDefault="00D75631" w:rsidP="00C40AD7">
      <w:pPr>
        <w:tabs>
          <w:tab w:val="left" w:pos="720"/>
          <w:tab w:val="left" w:pos="1430"/>
          <w:tab w:val="left" w:pos="2200"/>
          <w:tab w:val="right" w:leader="dot" w:pos="9360"/>
        </w:tabs>
        <w:rPr>
          <w:rFonts w:ascii="Calibri" w:hAnsi="Calibri"/>
        </w:rPr>
      </w:pPr>
      <w:r w:rsidRPr="00A03178">
        <w:rPr>
          <w:rFonts w:ascii="Calibri" w:hAnsi="Calibri"/>
        </w:rPr>
        <w:tab/>
      </w:r>
      <w:r w:rsidR="00203EE9">
        <w:rPr>
          <w:rFonts w:ascii="Calibri" w:hAnsi="Calibri"/>
        </w:rPr>
        <w:t>D</w:t>
      </w:r>
      <w:r w:rsidRPr="00A03178">
        <w:rPr>
          <w:rFonts w:ascii="Calibri" w:hAnsi="Calibri"/>
        </w:rPr>
        <w:t xml:space="preserve">.   </w:t>
      </w:r>
      <w:r w:rsidR="002A5CF1">
        <w:rPr>
          <w:rFonts w:ascii="Calibri" w:hAnsi="Calibri"/>
        </w:rPr>
        <w:t>Email</w:t>
      </w:r>
      <w:r w:rsidR="00534F7C">
        <w:rPr>
          <w:rFonts w:ascii="Calibri" w:hAnsi="Calibri"/>
        </w:rPr>
        <w:t xml:space="preserve"> </w:t>
      </w:r>
      <w:r w:rsidR="00BE2BC5">
        <w:rPr>
          <w:rFonts w:ascii="Calibri" w:hAnsi="Calibri"/>
        </w:rPr>
        <w:t>B</w:t>
      </w:r>
      <w:r w:rsidR="00203EE9">
        <w:rPr>
          <w:rFonts w:ascii="Calibri" w:hAnsi="Calibri"/>
        </w:rPr>
        <w:t>last</w:t>
      </w:r>
      <w:r w:rsidRPr="00A03178">
        <w:rPr>
          <w:rFonts w:ascii="Calibri" w:hAnsi="Calibri"/>
        </w:rPr>
        <w:t>s Dir</w:t>
      </w:r>
      <w:r w:rsidR="00673C81" w:rsidRPr="00A03178">
        <w:rPr>
          <w:rFonts w:ascii="Calibri" w:hAnsi="Calibri"/>
        </w:rPr>
        <w:t xml:space="preserve">ectly to APA California Members </w:t>
      </w:r>
      <w:r w:rsidR="00FC4F88">
        <w:rPr>
          <w:rFonts w:ascii="Calibri" w:hAnsi="Calibri"/>
        </w:rPr>
        <w:t xml:space="preserve"> </w:t>
      </w:r>
    </w:p>
    <w:p w:rsidR="00D75631" w:rsidRPr="00815F27" w:rsidRDefault="00191A94">
      <w:pPr>
        <w:tabs>
          <w:tab w:val="left" w:pos="720"/>
          <w:tab w:val="left" w:pos="1430"/>
          <w:tab w:val="left" w:pos="2200"/>
          <w:tab w:val="right" w:pos="9360"/>
        </w:tabs>
        <w:spacing w:line="276" w:lineRule="auto"/>
        <w:rPr>
          <w:rFonts w:ascii="Calibri" w:hAnsi="Calibri"/>
          <w:szCs w:val="22"/>
        </w:rPr>
      </w:pPr>
      <w:r>
        <w:rPr>
          <w:rFonts w:ascii="Calibri" w:hAnsi="Calibri"/>
          <w:sz w:val="16"/>
          <w:szCs w:val="16"/>
        </w:rPr>
        <w:tab/>
      </w:r>
      <w:r>
        <w:rPr>
          <w:rFonts w:ascii="Calibri" w:hAnsi="Calibri"/>
          <w:szCs w:val="22"/>
        </w:rPr>
        <w:t>E.    Electronic Media</w:t>
      </w:r>
    </w:p>
    <w:p w:rsidR="00191A94" w:rsidRPr="00A03178" w:rsidRDefault="00191A94">
      <w:pPr>
        <w:tabs>
          <w:tab w:val="left" w:pos="720"/>
          <w:tab w:val="left" w:pos="1430"/>
          <w:tab w:val="left" w:pos="2200"/>
          <w:tab w:val="right" w:pos="9360"/>
        </w:tabs>
        <w:spacing w:line="276" w:lineRule="auto"/>
        <w:rPr>
          <w:rFonts w:ascii="Calibri" w:hAnsi="Calibri"/>
          <w:sz w:val="16"/>
          <w:szCs w:val="16"/>
        </w:rPr>
      </w:pPr>
    </w:p>
    <w:p w:rsidR="00376E09" w:rsidRDefault="00D75631">
      <w:pPr>
        <w:pStyle w:val="Heading4"/>
        <w:tabs>
          <w:tab w:val="left" w:pos="720"/>
          <w:tab w:val="left" w:pos="1430"/>
          <w:tab w:val="left" w:pos="2200"/>
          <w:tab w:val="right" w:leader="dot" w:pos="9360"/>
        </w:tabs>
        <w:rPr>
          <w:ins w:id="37" w:author="Betsy" w:date="2016-09-18T09:20:00Z"/>
          <w:sz w:val="22"/>
          <w:szCs w:val="22"/>
          <w:lang w:val="en-US"/>
        </w:rPr>
        <w:pPrChange w:id="38" w:author="Betsy" w:date="2016-09-18T09:20:00Z">
          <w:pPr>
            <w:pStyle w:val="Heading4"/>
            <w:tabs>
              <w:tab w:val="left" w:pos="720"/>
              <w:tab w:val="left" w:pos="1430"/>
              <w:tab w:val="left" w:pos="2200"/>
              <w:tab w:val="right" w:leader="dot" w:pos="9360"/>
            </w:tabs>
            <w:spacing w:line="276" w:lineRule="auto"/>
          </w:pPr>
        </w:pPrChange>
      </w:pPr>
      <w:r w:rsidRPr="005D3D41">
        <w:rPr>
          <w:sz w:val="22"/>
          <w:szCs w:val="22"/>
        </w:rPr>
        <w:t>VII.</w:t>
      </w:r>
      <w:r w:rsidRPr="005D3D41">
        <w:rPr>
          <w:sz w:val="22"/>
          <w:szCs w:val="22"/>
        </w:rPr>
        <w:tab/>
        <w:t>Exhibit Booths/Display Space</w:t>
      </w:r>
      <w:r w:rsidRPr="005D3D41">
        <w:rPr>
          <w:sz w:val="22"/>
          <w:szCs w:val="22"/>
        </w:rPr>
        <w:tab/>
      </w:r>
      <w:r w:rsidR="00FC4F88">
        <w:rPr>
          <w:sz w:val="22"/>
          <w:szCs w:val="22"/>
          <w:lang w:val="en-US"/>
        </w:rPr>
        <w:t xml:space="preserve"> </w:t>
      </w:r>
      <w:r w:rsidR="00BE2BC5">
        <w:rPr>
          <w:sz w:val="22"/>
          <w:szCs w:val="22"/>
          <w:lang w:val="en-US"/>
        </w:rPr>
        <w:t>3</w:t>
      </w:r>
      <w:r w:rsidR="00EE1EF5">
        <w:rPr>
          <w:sz w:val="22"/>
          <w:szCs w:val="22"/>
          <w:lang w:val="en-US"/>
        </w:rPr>
        <w:t>7</w:t>
      </w:r>
    </w:p>
    <w:p w:rsidR="001E3269" w:rsidRDefault="00D75631">
      <w:pPr>
        <w:pStyle w:val="Heading4"/>
        <w:tabs>
          <w:tab w:val="left" w:pos="720"/>
          <w:tab w:val="left" w:pos="1430"/>
          <w:tab w:val="left" w:pos="2200"/>
          <w:tab w:val="right" w:leader="dot" w:pos="9360"/>
        </w:tabs>
        <w:pPrChange w:id="39" w:author="Betsy" w:date="2016-09-18T09:20:00Z">
          <w:pPr>
            <w:pStyle w:val="Heading4"/>
            <w:tabs>
              <w:tab w:val="left" w:pos="720"/>
              <w:tab w:val="left" w:pos="1430"/>
              <w:tab w:val="left" w:pos="2200"/>
              <w:tab w:val="right" w:leader="dot" w:pos="9360"/>
            </w:tabs>
            <w:spacing w:line="276" w:lineRule="auto"/>
          </w:pPr>
        </w:pPrChange>
      </w:pPr>
      <w:r w:rsidRPr="00A03178">
        <w:tab/>
      </w:r>
    </w:p>
    <w:p w:rsidR="00D75631" w:rsidRPr="00815F27" w:rsidRDefault="001E3269">
      <w:pPr>
        <w:pStyle w:val="Heading4"/>
        <w:tabs>
          <w:tab w:val="left" w:pos="720"/>
          <w:tab w:val="left" w:pos="1430"/>
          <w:tab w:val="left" w:pos="2200"/>
          <w:tab w:val="right" w:leader="dot" w:pos="9360"/>
        </w:tabs>
        <w:rPr>
          <w:b w:val="0"/>
          <w:sz w:val="22"/>
          <w:szCs w:val="22"/>
          <w:lang w:val="en-US"/>
        </w:rPr>
        <w:pPrChange w:id="40" w:author="Betsy" w:date="2016-09-18T09:20:00Z">
          <w:pPr>
            <w:pStyle w:val="Heading4"/>
            <w:tabs>
              <w:tab w:val="left" w:pos="720"/>
              <w:tab w:val="left" w:pos="1430"/>
              <w:tab w:val="left" w:pos="2200"/>
              <w:tab w:val="right" w:leader="dot" w:pos="9360"/>
            </w:tabs>
            <w:spacing w:line="276" w:lineRule="auto"/>
          </w:pPr>
        </w:pPrChange>
      </w:pPr>
      <w:r>
        <w:tab/>
      </w:r>
      <w:r w:rsidR="00D75631" w:rsidRPr="00E71299">
        <w:rPr>
          <w:b w:val="0"/>
          <w:sz w:val="22"/>
          <w:szCs w:val="22"/>
        </w:rPr>
        <w:t>A.   Complimentary &amp; Contracted Display Space</w:t>
      </w:r>
      <w:r w:rsidR="00FC4F88">
        <w:rPr>
          <w:b w:val="0"/>
          <w:sz w:val="22"/>
          <w:szCs w:val="22"/>
          <w:lang w:val="en-US"/>
        </w:rPr>
        <w:t xml:space="preserve"> </w:t>
      </w:r>
    </w:p>
    <w:p w:rsidR="00D10600" w:rsidRPr="00E71299" w:rsidRDefault="00C3102B" w:rsidP="00E71299">
      <w:pPr>
        <w:rPr>
          <w:szCs w:val="22"/>
          <w:lang w:eastAsia="x-none"/>
        </w:rPr>
      </w:pPr>
      <w:r>
        <w:rPr>
          <w:lang w:val="x-none" w:eastAsia="x-none"/>
        </w:rPr>
        <w:tab/>
      </w:r>
      <w:r>
        <w:rPr>
          <w:lang w:val="x-none" w:eastAsia="x-none"/>
        </w:rPr>
        <w:tab/>
      </w:r>
      <w:r w:rsidRPr="00E71299">
        <w:rPr>
          <w:rFonts w:ascii="Calibri" w:hAnsi="Calibri"/>
          <w:lang w:eastAsia="x-none"/>
        </w:rPr>
        <w:t>B.</w:t>
      </w:r>
      <w:r>
        <w:rPr>
          <w:lang w:eastAsia="x-none"/>
        </w:rPr>
        <w:tab/>
      </w:r>
      <w:r>
        <w:rPr>
          <w:rFonts w:ascii="Calibri" w:hAnsi="Calibri"/>
          <w:szCs w:val="22"/>
        </w:rPr>
        <w:t xml:space="preserve">Exhibitor Booth Location </w:t>
      </w:r>
      <w:r w:rsidR="00FC4F88">
        <w:rPr>
          <w:rFonts w:ascii="Calibri" w:hAnsi="Calibri"/>
          <w:szCs w:val="22"/>
        </w:rPr>
        <w:t xml:space="preserve"> </w:t>
      </w:r>
    </w:p>
    <w:p w:rsidR="00D75631" w:rsidRPr="00A03178" w:rsidRDefault="00D75631" w:rsidP="00E71299">
      <w:pPr>
        <w:rPr>
          <w:rFonts w:ascii="Calibri" w:hAnsi="Calibri"/>
          <w:sz w:val="16"/>
          <w:szCs w:val="16"/>
        </w:rPr>
      </w:pPr>
    </w:p>
    <w:p w:rsidR="00D75631" w:rsidRDefault="00D75631">
      <w:pPr>
        <w:pStyle w:val="Heading4"/>
        <w:tabs>
          <w:tab w:val="left" w:pos="720"/>
          <w:tab w:val="left" w:pos="1430"/>
          <w:tab w:val="left" w:pos="2200"/>
          <w:tab w:val="right" w:leader="dot" w:pos="9360"/>
        </w:tabs>
        <w:spacing w:line="276" w:lineRule="auto"/>
        <w:rPr>
          <w:ins w:id="41" w:author="Betsy" w:date="2016-09-18T09:20:00Z"/>
          <w:sz w:val="22"/>
          <w:szCs w:val="22"/>
          <w:lang w:val="en-US"/>
        </w:rPr>
      </w:pPr>
      <w:r w:rsidRPr="005D3D41">
        <w:rPr>
          <w:sz w:val="22"/>
          <w:szCs w:val="22"/>
        </w:rPr>
        <w:t>VIII.</w:t>
      </w:r>
      <w:r w:rsidRPr="005D3D41">
        <w:rPr>
          <w:sz w:val="22"/>
          <w:szCs w:val="22"/>
        </w:rPr>
        <w:tab/>
      </w:r>
      <w:r w:rsidR="00673C81" w:rsidRPr="005D3D41">
        <w:rPr>
          <w:sz w:val="22"/>
          <w:szCs w:val="22"/>
        </w:rPr>
        <w:t xml:space="preserve">Other Mandatory Items </w:t>
      </w:r>
      <w:r w:rsidRPr="005D3D41">
        <w:rPr>
          <w:sz w:val="22"/>
          <w:szCs w:val="22"/>
        </w:rPr>
        <w:tab/>
      </w:r>
      <w:r w:rsidR="00FC4F88">
        <w:rPr>
          <w:sz w:val="22"/>
          <w:szCs w:val="22"/>
          <w:lang w:val="en-US"/>
        </w:rPr>
        <w:t xml:space="preserve"> </w:t>
      </w:r>
      <w:r w:rsidR="00BE2BC5">
        <w:rPr>
          <w:sz w:val="22"/>
          <w:szCs w:val="22"/>
          <w:lang w:val="en-US"/>
        </w:rPr>
        <w:t>3</w:t>
      </w:r>
      <w:r w:rsidR="00EE1EF5">
        <w:rPr>
          <w:sz w:val="22"/>
          <w:szCs w:val="22"/>
          <w:lang w:val="en-US"/>
        </w:rPr>
        <w:t>8</w:t>
      </w:r>
    </w:p>
    <w:p w:rsidR="00376E09" w:rsidRPr="00CF5F85" w:rsidRDefault="00376E09">
      <w:pPr>
        <w:pPrChange w:id="42" w:author="Betsy" w:date="2016-09-18T09:20:00Z">
          <w:pPr>
            <w:pStyle w:val="Heading4"/>
            <w:tabs>
              <w:tab w:val="left" w:pos="720"/>
              <w:tab w:val="left" w:pos="1430"/>
              <w:tab w:val="left" w:pos="2200"/>
              <w:tab w:val="right" w:leader="dot" w:pos="9360"/>
            </w:tabs>
            <w:spacing w:line="276" w:lineRule="auto"/>
          </w:pPr>
        </w:pPrChange>
      </w:pP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A.   ADA Compliance &amp; Notice in Registration Materials</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B.   Reserve Hotel Rooms for APA California Board</w:t>
      </w:r>
      <w:r w:rsidR="00FC4F88">
        <w:rPr>
          <w:rFonts w:ascii="Calibri" w:hAnsi="Calibri"/>
        </w:rPr>
        <w:t xml:space="preserve"> </w:t>
      </w:r>
    </w:p>
    <w:p w:rsidR="00D75631" w:rsidRPr="00AC4B4D" w:rsidRDefault="00D75631">
      <w:pPr>
        <w:pStyle w:val="Header"/>
        <w:tabs>
          <w:tab w:val="clear" w:pos="4320"/>
          <w:tab w:val="clear" w:pos="8640"/>
          <w:tab w:val="left" w:pos="720"/>
          <w:tab w:val="left" w:pos="1430"/>
          <w:tab w:val="left" w:pos="2200"/>
          <w:tab w:val="right" w:leader="dot" w:pos="9360"/>
        </w:tabs>
        <w:rPr>
          <w:rFonts w:ascii="Calibri" w:hAnsi="Calibri"/>
          <w:lang w:val="en-US"/>
        </w:rPr>
      </w:pPr>
      <w:r w:rsidRPr="00A03178">
        <w:rPr>
          <w:rFonts w:ascii="Calibri" w:hAnsi="Calibri"/>
        </w:rPr>
        <w:tab/>
        <w:t>C.   Extra Hotel Rooms</w:t>
      </w:r>
      <w:r w:rsidR="00FC4F88">
        <w:rPr>
          <w:rFonts w:ascii="Calibri" w:hAnsi="Calibri"/>
          <w:lang w:val="en-US"/>
        </w:rPr>
        <w:t xml:space="preserve"> </w:t>
      </w:r>
    </w:p>
    <w:p w:rsidR="00D75631" w:rsidRPr="00A03178" w:rsidRDefault="00D75631" w:rsidP="00815F27">
      <w:pPr>
        <w:tabs>
          <w:tab w:val="left" w:pos="720"/>
          <w:tab w:val="left" w:pos="1430"/>
          <w:tab w:val="left" w:pos="2200"/>
          <w:tab w:val="right" w:leader="dot" w:pos="9360"/>
        </w:tabs>
        <w:spacing w:after="240"/>
        <w:rPr>
          <w:rFonts w:ascii="Calibri" w:hAnsi="Calibri"/>
        </w:rPr>
      </w:pPr>
      <w:r w:rsidRPr="00A03178">
        <w:rPr>
          <w:rFonts w:ascii="Calibri" w:hAnsi="Calibri"/>
        </w:rPr>
        <w:tab/>
        <w:t>D.   Registration Confirmation</w:t>
      </w:r>
      <w:r w:rsidR="00FC4F88">
        <w:rPr>
          <w:rFonts w:ascii="Calibri" w:hAnsi="Calibri"/>
        </w:rPr>
        <w:t xml:space="preserve"> </w:t>
      </w:r>
    </w:p>
    <w:p w:rsidR="00D75631" w:rsidRPr="00AC4B4D" w:rsidRDefault="00491D67" w:rsidP="00815F27">
      <w:pPr>
        <w:pStyle w:val="Heading4"/>
        <w:tabs>
          <w:tab w:val="left" w:pos="720"/>
          <w:tab w:val="left" w:pos="1430"/>
          <w:tab w:val="left" w:pos="2200"/>
          <w:tab w:val="right" w:leader="dot" w:pos="9360"/>
        </w:tabs>
        <w:spacing w:after="240" w:line="276" w:lineRule="auto"/>
        <w:rPr>
          <w:sz w:val="22"/>
          <w:szCs w:val="22"/>
          <w:lang w:val="en-US"/>
        </w:rPr>
      </w:pPr>
      <w:r>
        <w:rPr>
          <w:sz w:val="22"/>
          <w:szCs w:val="22"/>
          <w:lang w:val="en-US"/>
        </w:rPr>
        <w:t>I</w:t>
      </w:r>
      <w:r w:rsidR="00AC4B4D">
        <w:rPr>
          <w:sz w:val="22"/>
          <w:szCs w:val="22"/>
          <w:lang w:val="en-US"/>
        </w:rPr>
        <w:t>X.</w:t>
      </w:r>
      <w:r w:rsidR="00AC4B4D">
        <w:rPr>
          <w:sz w:val="22"/>
          <w:szCs w:val="22"/>
          <w:lang w:val="en-US"/>
        </w:rPr>
        <w:tab/>
      </w:r>
      <w:r w:rsidR="00D75631" w:rsidRPr="005D3D41">
        <w:rPr>
          <w:sz w:val="22"/>
          <w:szCs w:val="22"/>
        </w:rPr>
        <w:t>At the Conference</w:t>
      </w:r>
      <w:r w:rsidR="00D75631" w:rsidRPr="005D3D41">
        <w:rPr>
          <w:sz w:val="22"/>
          <w:szCs w:val="22"/>
        </w:rPr>
        <w:tab/>
      </w:r>
      <w:r w:rsidR="00FC4F88">
        <w:rPr>
          <w:sz w:val="22"/>
          <w:szCs w:val="22"/>
          <w:lang w:val="en-US"/>
        </w:rPr>
        <w:t xml:space="preserve"> </w:t>
      </w:r>
      <w:r w:rsidR="00BE2BC5">
        <w:rPr>
          <w:sz w:val="22"/>
          <w:szCs w:val="22"/>
          <w:lang w:val="en-US"/>
        </w:rPr>
        <w:t>3</w:t>
      </w:r>
      <w:r w:rsidR="00752254">
        <w:rPr>
          <w:sz w:val="22"/>
          <w:szCs w:val="22"/>
          <w:lang w:val="en-US"/>
        </w:rPr>
        <w:t>8</w:t>
      </w:r>
    </w:p>
    <w:p w:rsidR="00191A94" w:rsidRDefault="00D75631">
      <w:pPr>
        <w:tabs>
          <w:tab w:val="left" w:pos="720"/>
          <w:tab w:val="left" w:pos="1430"/>
          <w:tab w:val="left" w:pos="2200"/>
          <w:tab w:val="right" w:leader="dot" w:pos="9360"/>
        </w:tabs>
        <w:rPr>
          <w:rFonts w:ascii="Calibri" w:hAnsi="Calibri"/>
        </w:rPr>
      </w:pPr>
      <w:r w:rsidRPr="00A03178">
        <w:rPr>
          <w:rFonts w:ascii="Calibri" w:hAnsi="Calibri"/>
        </w:rPr>
        <w:tab/>
        <w:t xml:space="preserve">A.   </w:t>
      </w:r>
      <w:r w:rsidR="00191A94">
        <w:rPr>
          <w:rFonts w:ascii="Calibri" w:hAnsi="Calibri"/>
        </w:rPr>
        <w:t>On-Site Operations Meetings</w:t>
      </w:r>
    </w:p>
    <w:p w:rsidR="00D75631" w:rsidRPr="00A03178" w:rsidRDefault="00191A94">
      <w:pPr>
        <w:tabs>
          <w:tab w:val="left" w:pos="720"/>
          <w:tab w:val="left" w:pos="1430"/>
          <w:tab w:val="left" w:pos="2200"/>
          <w:tab w:val="right" w:leader="dot" w:pos="9360"/>
        </w:tabs>
        <w:rPr>
          <w:rFonts w:ascii="Calibri" w:hAnsi="Calibri"/>
        </w:rPr>
      </w:pPr>
      <w:r>
        <w:rPr>
          <w:rFonts w:ascii="Calibri" w:hAnsi="Calibri"/>
        </w:rPr>
        <w:tab/>
        <w:t xml:space="preserve">B.   </w:t>
      </w:r>
      <w:r w:rsidR="00D75631" w:rsidRPr="00A03178">
        <w:rPr>
          <w:rFonts w:ascii="Calibri" w:hAnsi="Calibri"/>
        </w:rPr>
        <w:t xml:space="preserve">Thank the Conference </w:t>
      </w:r>
      <w:ins w:id="43" w:author="Betsy" w:date="2016-09-18T09:49:00Z">
        <w:r w:rsidR="00DB0B7F">
          <w:rPr>
            <w:rFonts w:ascii="Calibri" w:hAnsi="Calibri"/>
          </w:rPr>
          <w:t xml:space="preserve">Host </w:t>
        </w:r>
      </w:ins>
      <w:r w:rsidR="00D75631" w:rsidRPr="00A03178">
        <w:rPr>
          <w:rFonts w:ascii="Calibri" w:hAnsi="Calibri"/>
        </w:rPr>
        <w:t>Committee</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B.   Head Table for APA California Board</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C.   APA California Board Registration Packet Distribution</w:t>
      </w:r>
      <w:r w:rsidR="00FC4F88">
        <w:rPr>
          <w:rFonts w:ascii="Calibri" w:hAnsi="Calibri"/>
        </w:rPr>
        <w:t xml:space="preserve"> </w:t>
      </w:r>
    </w:p>
    <w:p w:rsidR="00D75631" w:rsidRPr="00A03178" w:rsidRDefault="00D75631">
      <w:pPr>
        <w:tabs>
          <w:tab w:val="left" w:pos="720"/>
          <w:tab w:val="left" w:pos="1430"/>
          <w:tab w:val="left" w:pos="2200"/>
          <w:tab w:val="right" w:leader="dot" w:pos="9360"/>
        </w:tabs>
        <w:rPr>
          <w:rFonts w:ascii="Calibri" w:hAnsi="Calibri"/>
        </w:rPr>
      </w:pPr>
      <w:r w:rsidRPr="00A03178">
        <w:rPr>
          <w:rFonts w:ascii="Calibri" w:hAnsi="Calibri"/>
        </w:rPr>
        <w:tab/>
        <w:t>D.   Ribbons for Name Badges for Leadership and Speaker Identification</w:t>
      </w:r>
      <w:r w:rsidR="00FC4F88">
        <w:rPr>
          <w:rFonts w:ascii="Calibri" w:hAnsi="Calibri"/>
        </w:rPr>
        <w:t xml:space="preserve"> </w:t>
      </w:r>
    </w:p>
    <w:p w:rsidR="00D75631" w:rsidRDefault="006B6EA4">
      <w:pPr>
        <w:tabs>
          <w:tab w:val="left" w:pos="720"/>
          <w:tab w:val="left" w:pos="1430"/>
          <w:tab w:val="left" w:pos="2200"/>
          <w:tab w:val="right" w:leader="dot" w:pos="9360"/>
        </w:tabs>
        <w:spacing w:line="276" w:lineRule="auto"/>
        <w:rPr>
          <w:rFonts w:ascii="Calibri" w:hAnsi="Calibri"/>
          <w:bCs/>
          <w:szCs w:val="22"/>
        </w:rPr>
      </w:pPr>
      <w:r>
        <w:rPr>
          <w:rFonts w:ascii="Calibri" w:hAnsi="Calibri"/>
          <w:b/>
          <w:bCs/>
          <w:sz w:val="16"/>
          <w:szCs w:val="16"/>
        </w:rPr>
        <w:tab/>
      </w:r>
      <w:r>
        <w:rPr>
          <w:rFonts w:ascii="Calibri" w:hAnsi="Calibri"/>
          <w:b/>
          <w:bCs/>
          <w:szCs w:val="22"/>
        </w:rPr>
        <w:t>E</w:t>
      </w:r>
      <w:r w:rsidRPr="00815F27">
        <w:rPr>
          <w:rFonts w:ascii="Calibri" w:hAnsi="Calibri"/>
          <w:b/>
          <w:bCs/>
          <w:color w:val="FF0000"/>
          <w:szCs w:val="22"/>
        </w:rPr>
        <w:t xml:space="preserve">.   </w:t>
      </w:r>
      <w:r w:rsidRPr="00BE2BC5">
        <w:rPr>
          <w:rFonts w:ascii="Calibri" w:hAnsi="Calibri"/>
          <w:bCs/>
          <w:szCs w:val="22"/>
        </w:rPr>
        <w:t>Photographer</w:t>
      </w:r>
      <w:r w:rsidR="00FC4F88">
        <w:rPr>
          <w:rFonts w:ascii="Calibri" w:hAnsi="Calibri"/>
          <w:bCs/>
          <w:color w:val="FF0000"/>
          <w:szCs w:val="22"/>
        </w:rPr>
        <w:t xml:space="preserve"> </w:t>
      </w:r>
    </w:p>
    <w:p w:rsidR="006B6EA4" w:rsidRPr="006B6EA4" w:rsidRDefault="006B6EA4">
      <w:pPr>
        <w:tabs>
          <w:tab w:val="left" w:pos="720"/>
          <w:tab w:val="left" w:pos="1430"/>
          <w:tab w:val="left" w:pos="2200"/>
          <w:tab w:val="right" w:leader="dot" w:pos="9360"/>
        </w:tabs>
        <w:spacing w:line="276" w:lineRule="auto"/>
        <w:rPr>
          <w:rFonts w:ascii="Calibri" w:hAnsi="Calibri"/>
          <w:bCs/>
          <w:szCs w:val="22"/>
        </w:rPr>
      </w:pPr>
    </w:p>
    <w:p w:rsidR="00D75631" w:rsidRPr="00AC4B4D" w:rsidRDefault="00D75631" w:rsidP="005D3D41">
      <w:pPr>
        <w:pStyle w:val="Heading4"/>
        <w:tabs>
          <w:tab w:val="left" w:pos="720"/>
          <w:tab w:val="left" w:pos="1430"/>
          <w:tab w:val="left" w:pos="2200"/>
          <w:tab w:val="right" w:leader="dot" w:pos="9360"/>
        </w:tabs>
        <w:spacing w:line="276" w:lineRule="auto"/>
        <w:rPr>
          <w:b w:val="0"/>
          <w:bCs/>
          <w:lang w:val="en-US"/>
        </w:rPr>
      </w:pPr>
      <w:r w:rsidRPr="005D3D41">
        <w:rPr>
          <w:sz w:val="22"/>
          <w:szCs w:val="22"/>
        </w:rPr>
        <w:t>X.</w:t>
      </w:r>
      <w:r w:rsidRPr="005D3D41">
        <w:rPr>
          <w:sz w:val="22"/>
          <w:szCs w:val="22"/>
        </w:rPr>
        <w:tab/>
      </w:r>
      <w:del w:id="44" w:author="Betsy" w:date="2016-10-03T18:08:00Z">
        <w:r w:rsidRPr="005D3D41" w:rsidDel="0089366B">
          <w:rPr>
            <w:sz w:val="22"/>
            <w:szCs w:val="22"/>
          </w:rPr>
          <w:delText>Standing Conference Committee</w:delText>
        </w:r>
      </w:del>
      <w:ins w:id="45" w:author="Betsy" w:date="2016-10-03T18:08:00Z">
        <w:r w:rsidR="0089366B">
          <w:rPr>
            <w:sz w:val="22"/>
            <w:szCs w:val="22"/>
            <w:lang w:val="en-US"/>
          </w:rPr>
          <w:t>On-Call Chapter Conference Committee</w:t>
        </w:r>
      </w:ins>
      <w:r w:rsidRPr="005D3D41">
        <w:rPr>
          <w:sz w:val="22"/>
          <w:szCs w:val="22"/>
        </w:rPr>
        <w:tab/>
      </w:r>
      <w:r w:rsidR="00FC4F88">
        <w:rPr>
          <w:sz w:val="22"/>
          <w:szCs w:val="22"/>
          <w:lang w:val="en-US"/>
        </w:rPr>
        <w:t xml:space="preserve"> </w:t>
      </w:r>
      <w:r w:rsidR="00EE1EF5">
        <w:rPr>
          <w:sz w:val="22"/>
          <w:szCs w:val="22"/>
          <w:lang w:val="en-US"/>
        </w:rPr>
        <w:t>40</w:t>
      </w:r>
    </w:p>
    <w:p w:rsidR="00D75631" w:rsidRPr="00A03178" w:rsidRDefault="00D75631">
      <w:pPr>
        <w:tabs>
          <w:tab w:val="left" w:pos="720"/>
          <w:tab w:val="left" w:pos="1430"/>
          <w:tab w:val="left" w:pos="2200"/>
          <w:tab w:val="right" w:leader="dot" w:pos="9360"/>
        </w:tabs>
        <w:spacing w:line="276" w:lineRule="auto"/>
        <w:rPr>
          <w:rFonts w:ascii="Calibri" w:hAnsi="Calibri"/>
          <w:sz w:val="20"/>
          <w:szCs w:val="20"/>
        </w:rPr>
      </w:pPr>
    </w:p>
    <w:p w:rsidR="00D75631" w:rsidRDefault="00D75631">
      <w:pPr>
        <w:pStyle w:val="Heading4"/>
        <w:tabs>
          <w:tab w:val="left" w:pos="720"/>
          <w:tab w:val="left" w:pos="1430"/>
          <w:tab w:val="left" w:pos="2200"/>
          <w:tab w:val="right" w:leader="dot" w:pos="9360"/>
        </w:tabs>
        <w:spacing w:line="276" w:lineRule="auto"/>
        <w:rPr>
          <w:ins w:id="46" w:author="Betsy" w:date="2016-09-18T09:21:00Z"/>
          <w:sz w:val="22"/>
          <w:szCs w:val="22"/>
          <w:lang w:val="en-US"/>
        </w:rPr>
      </w:pPr>
      <w:r w:rsidRPr="005D3D41">
        <w:rPr>
          <w:sz w:val="22"/>
          <w:szCs w:val="22"/>
        </w:rPr>
        <w:t>X</w:t>
      </w:r>
      <w:r w:rsidR="00AC4B4D">
        <w:rPr>
          <w:sz w:val="22"/>
          <w:szCs w:val="22"/>
          <w:lang w:val="en-US"/>
        </w:rPr>
        <w:t>I</w:t>
      </w:r>
      <w:r w:rsidRPr="005D3D41">
        <w:rPr>
          <w:sz w:val="22"/>
          <w:szCs w:val="22"/>
        </w:rPr>
        <w:t>.</w:t>
      </w:r>
      <w:r w:rsidRPr="005D3D41">
        <w:rPr>
          <w:sz w:val="22"/>
          <w:szCs w:val="22"/>
        </w:rPr>
        <w:tab/>
        <w:t xml:space="preserve">Updating </w:t>
      </w:r>
      <w:r w:rsidR="00AC4B4D">
        <w:rPr>
          <w:sz w:val="22"/>
          <w:szCs w:val="22"/>
          <w:lang w:val="en-US"/>
        </w:rPr>
        <w:t xml:space="preserve">and Distributing </w:t>
      </w:r>
      <w:r w:rsidRPr="005D3D41">
        <w:rPr>
          <w:sz w:val="22"/>
          <w:szCs w:val="22"/>
        </w:rPr>
        <w:t>the Conference Handbook</w:t>
      </w:r>
      <w:r w:rsidRPr="005D3D41">
        <w:rPr>
          <w:sz w:val="22"/>
          <w:szCs w:val="22"/>
        </w:rPr>
        <w:tab/>
      </w:r>
      <w:r w:rsidR="00FC4F88">
        <w:rPr>
          <w:sz w:val="22"/>
          <w:szCs w:val="22"/>
          <w:lang w:val="en-US"/>
        </w:rPr>
        <w:t xml:space="preserve"> </w:t>
      </w:r>
      <w:r w:rsidR="00A17C78">
        <w:rPr>
          <w:sz w:val="22"/>
          <w:szCs w:val="22"/>
          <w:lang w:val="en-US"/>
        </w:rPr>
        <w:t>40</w:t>
      </w:r>
    </w:p>
    <w:p w:rsidR="00376E09" w:rsidRPr="00CF5F85" w:rsidRDefault="00376E09">
      <w:pPr>
        <w:pPrChange w:id="47" w:author="Betsy" w:date="2016-09-18T09:21:00Z">
          <w:pPr>
            <w:pStyle w:val="Heading4"/>
            <w:tabs>
              <w:tab w:val="left" w:pos="720"/>
              <w:tab w:val="left" w:pos="1430"/>
              <w:tab w:val="left" w:pos="2200"/>
              <w:tab w:val="right" w:leader="dot" w:pos="9360"/>
            </w:tabs>
            <w:spacing w:line="276" w:lineRule="auto"/>
          </w:pPr>
        </w:pPrChange>
      </w:pPr>
    </w:p>
    <w:p w:rsidR="00AC4B4D" w:rsidRPr="00AC4B4D" w:rsidRDefault="003B3B7E" w:rsidP="00AC4B4D">
      <w:pPr>
        <w:numPr>
          <w:ilvl w:val="0"/>
          <w:numId w:val="54"/>
        </w:numPr>
        <w:tabs>
          <w:tab w:val="left" w:pos="1080"/>
          <w:tab w:val="left" w:pos="1430"/>
          <w:tab w:val="left" w:pos="2200"/>
          <w:tab w:val="right" w:leader="dot" w:pos="9360"/>
        </w:tabs>
        <w:ind w:firstLine="0"/>
        <w:rPr>
          <w:rFonts w:ascii="Calibri" w:hAnsi="Calibri"/>
        </w:rPr>
      </w:pPr>
      <w:r>
        <w:rPr>
          <w:rFonts w:ascii="Calibri" w:hAnsi="Calibri"/>
        </w:rPr>
        <w:t xml:space="preserve">VP </w:t>
      </w:r>
      <w:r w:rsidR="00AC4B4D" w:rsidRPr="00AC4B4D">
        <w:rPr>
          <w:rFonts w:ascii="Calibri" w:hAnsi="Calibri"/>
        </w:rPr>
        <w:t>Conferences</w:t>
      </w:r>
      <w:r w:rsidR="00FC4F88">
        <w:rPr>
          <w:rFonts w:ascii="Calibri" w:hAnsi="Calibri"/>
        </w:rPr>
        <w:t xml:space="preserve"> </w:t>
      </w:r>
    </w:p>
    <w:p w:rsidR="00AC4B4D" w:rsidRPr="00AC4B4D" w:rsidRDefault="00AC4B4D" w:rsidP="00AC4B4D">
      <w:pPr>
        <w:numPr>
          <w:ilvl w:val="0"/>
          <w:numId w:val="54"/>
        </w:numPr>
        <w:tabs>
          <w:tab w:val="left" w:pos="1080"/>
          <w:tab w:val="left" w:pos="1430"/>
          <w:tab w:val="left" w:pos="2200"/>
          <w:tab w:val="right" w:leader="dot" w:pos="9360"/>
        </w:tabs>
        <w:ind w:firstLine="0"/>
        <w:rPr>
          <w:rFonts w:ascii="Calibri" w:hAnsi="Calibri"/>
        </w:rPr>
      </w:pPr>
      <w:del w:id="48" w:author="Betsy" w:date="2016-10-03T18:08:00Z">
        <w:r w:rsidRPr="00AC4B4D" w:rsidDel="0089366B">
          <w:rPr>
            <w:rFonts w:ascii="Calibri" w:hAnsi="Calibri"/>
          </w:rPr>
          <w:delText>Standing</w:delText>
        </w:r>
      </w:del>
      <w:ins w:id="49" w:author="Betsy" w:date="2016-10-03T18:08:00Z">
        <w:r w:rsidR="0089366B">
          <w:rPr>
            <w:rFonts w:ascii="Calibri" w:hAnsi="Calibri"/>
          </w:rPr>
          <w:t>On-Call Chapter</w:t>
        </w:r>
      </w:ins>
      <w:r w:rsidRPr="00AC4B4D">
        <w:rPr>
          <w:rFonts w:ascii="Calibri" w:hAnsi="Calibri"/>
        </w:rPr>
        <w:t xml:space="preserve"> Conference Committee</w:t>
      </w:r>
      <w:r w:rsidR="00FC4F88">
        <w:rPr>
          <w:rFonts w:ascii="Calibri" w:hAnsi="Calibri"/>
        </w:rPr>
        <w:t xml:space="preserve"> </w:t>
      </w:r>
    </w:p>
    <w:p w:rsidR="00AC4B4D" w:rsidRPr="00AC4B4D" w:rsidRDefault="003B3B7E" w:rsidP="00AC4B4D">
      <w:pPr>
        <w:numPr>
          <w:ilvl w:val="0"/>
          <w:numId w:val="54"/>
        </w:numPr>
        <w:tabs>
          <w:tab w:val="left" w:pos="1080"/>
          <w:tab w:val="left" w:pos="1430"/>
          <w:tab w:val="left" w:pos="2200"/>
          <w:tab w:val="right" w:leader="dot" w:pos="9360"/>
        </w:tabs>
        <w:ind w:firstLine="0"/>
        <w:rPr>
          <w:rFonts w:ascii="Calibri" w:hAnsi="Calibri"/>
        </w:rPr>
      </w:pPr>
      <w:r>
        <w:rPr>
          <w:rFonts w:ascii="Calibri" w:hAnsi="Calibri"/>
        </w:rPr>
        <w:t xml:space="preserve">President and VP </w:t>
      </w:r>
      <w:r w:rsidR="00AC4B4D" w:rsidRPr="00AC4B4D">
        <w:rPr>
          <w:rFonts w:ascii="Calibri" w:hAnsi="Calibri"/>
        </w:rPr>
        <w:t>Conferences</w:t>
      </w:r>
      <w:r w:rsidR="00FC4F88">
        <w:rPr>
          <w:rFonts w:ascii="Calibri" w:hAnsi="Calibri"/>
        </w:rPr>
        <w:t xml:space="preserve"> </w:t>
      </w:r>
    </w:p>
    <w:p w:rsidR="00AC4B4D" w:rsidRPr="00AC4B4D" w:rsidRDefault="00AC4B4D" w:rsidP="00AC4B4D">
      <w:pPr>
        <w:numPr>
          <w:ilvl w:val="0"/>
          <w:numId w:val="54"/>
        </w:numPr>
        <w:tabs>
          <w:tab w:val="left" w:pos="1080"/>
          <w:tab w:val="left" w:pos="1430"/>
          <w:tab w:val="left" w:pos="2200"/>
          <w:tab w:val="right" w:leader="dot" w:pos="9360"/>
        </w:tabs>
        <w:ind w:firstLine="0"/>
        <w:rPr>
          <w:rFonts w:ascii="Calibri" w:hAnsi="Calibri"/>
        </w:rPr>
      </w:pPr>
      <w:r w:rsidRPr="00AC4B4D">
        <w:rPr>
          <w:rFonts w:ascii="Calibri" w:hAnsi="Calibri"/>
        </w:rPr>
        <w:t>APA California Board of Directors</w:t>
      </w:r>
      <w:r w:rsidR="00FC4F88">
        <w:rPr>
          <w:rFonts w:ascii="Calibri" w:hAnsi="Calibri"/>
        </w:rPr>
        <w:t xml:space="preserve"> </w:t>
      </w:r>
    </w:p>
    <w:p w:rsidR="00D75631" w:rsidRPr="00AC4B4D" w:rsidRDefault="00D75631" w:rsidP="00AC4B4D">
      <w:pPr>
        <w:tabs>
          <w:tab w:val="left" w:pos="720"/>
          <w:tab w:val="left" w:pos="1430"/>
          <w:tab w:val="left" w:pos="2200"/>
          <w:tab w:val="right" w:leader="dot" w:pos="9360"/>
        </w:tabs>
        <w:rPr>
          <w:rFonts w:ascii="Calibri" w:hAnsi="Calibri"/>
        </w:rPr>
      </w:pPr>
    </w:p>
    <w:p w:rsidR="00BF12AA" w:rsidRPr="0000522A" w:rsidRDefault="00BF12AA" w:rsidP="00BF12AA">
      <w:pPr>
        <w:pStyle w:val="Heading4"/>
        <w:tabs>
          <w:tab w:val="left" w:pos="720"/>
          <w:tab w:val="left" w:pos="1430"/>
          <w:tab w:val="left" w:pos="2200"/>
          <w:tab w:val="right" w:leader="dot" w:pos="9360"/>
        </w:tabs>
        <w:spacing w:line="276" w:lineRule="auto"/>
        <w:rPr>
          <w:sz w:val="22"/>
          <w:szCs w:val="22"/>
          <w:lang w:val="en-US"/>
        </w:rPr>
      </w:pPr>
      <w:r w:rsidRPr="00BF12AA">
        <w:rPr>
          <w:sz w:val="22"/>
          <w:szCs w:val="22"/>
        </w:rPr>
        <w:t>Conference Handbook Timing Roadmap</w:t>
      </w:r>
      <w:r w:rsidR="00BE2BC5" w:rsidRPr="00BF12AA">
        <w:rPr>
          <w:sz w:val="22"/>
          <w:szCs w:val="22"/>
        </w:rPr>
        <w:t>………………</w:t>
      </w:r>
      <w:r w:rsidR="00817FD2">
        <w:rPr>
          <w:sz w:val="22"/>
          <w:szCs w:val="22"/>
          <w:lang w:val="en-US"/>
        </w:rPr>
        <w:t>………………………………………………</w:t>
      </w:r>
      <w:r w:rsidR="00BE2BC5">
        <w:rPr>
          <w:sz w:val="22"/>
          <w:szCs w:val="22"/>
          <w:lang w:val="en-US"/>
        </w:rPr>
        <w:t>…………………</w:t>
      </w:r>
      <w:r w:rsidR="00BE2BC5" w:rsidRPr="00BF12AA">
        <w:rPr>
          <w:sz w:val="22"/>
          <w:szCs w:val="22"/>
        </w:rPr>
        <w:t>…………</w:t>
      </w:r>
      <w:r w:rsidR="00177683">
        <w:rPr>
          <w:sz w:val="22"/>
          <w:szCs w:val="22"/>
          <w:lang w:val="en-US"/>
        </w:rPr>
        <w:t>41</w:t>
      </w:r>
    </w:p>
    <w:p w:rsidR="00BF12AA" w:rsidRPr="00BF12AA" w:rsidRDefault="00BF12AA" w:rsidP="00BF12AA">
      <w:pPr>
        <w:rPr>
          <w:lang w:eastAsia="x-none"/>
        </w:rPr>
      </w:pPr>
    </w:p>
    <w:p w:rsidR="00C75A10" w:rsidRDefault="00D75631" w:rsidP="005D3D41">
      <w:pPr>
        <w:pStyle w:val="Heading4"/>
        <w:tabs>
          <w:tab w:val="left" w:pos="720"/>
          <w:tab w:val="left" w:pos="1430"/>
          <w:tab w:val="left" w:pos="2200"/>
          <w:tab w:val="right" w:leader="dot" w:pos="9360"/>
        </w:tabs>
        <w:spacing w:line="276" w:lineRule="auto"/>
        <w:rPr>
          <w:sz w:val="22"/>
          <w:szCs w:val="22"/>
        </w:rPr>
      </w:pPr>
      <w:r w:rsidRPr="00BF12AA">
        <w:rPr>
          <w:sz w:val="22"/>
          <w:szCs w:val="22"/>
        </w:rPr>
        <w:t>Appendices</w:t>
      </w:r>
    </w:p>
    <w:p w:rsidR="004E18DB" w:rsidRDefault="00D75631" w:rsidP="00767FFB">
      <w:pPr>
        <w:tabs>
          <w:tab w:val="left" w:pos="720"/>
          <w:tab w:val="left" w:pos="1430"/>
          <w:tab w:val="left" w:pos="2200"/>
          <w:tab w:val="right" w:leader="dot" w:pos="9360"/>
        </w:tabs>
        <w:rPr>
          <w:rFonts w:ascii="Calibri" w:hAnsi="Calibri"/>
        </w:rPr>
      </w:pPr>
      <w:r w:rsidRPr="00A03178">
        <w:rPr>
          <w:rFonts w:ascii="Calibri" w:hAnsi="Calibri"/>
        </w:rPr>
        <w:t xml:space="preserve">A.  </w:t>
      </w:r>
      <w:r w:rsidR="002747F5">
        <w:rPr>
          <w:rFonts w:ascii="Calibri" w:hAnsi="Calibri"/>
        </w:rPr>
        <w:tab/>
      </w:r>
      <w:r w:rsidR="004E18DB">
        <w:rPr>
          <w:rFonts w:ascii="Calibri" w:hAnsi="Calibri"/>
        </w:rPr>
        <w:t>Detailed CHC Responsibilities</w:t>
      </w:r>
    </w:p>
    <w:p w:rsidR="00D75631" w:rsidRPr="00A03178" w:rsidRDefault="004E18DB" w:rsidP="00767FFB">
      <w:pPr>
        <w:tabs>
          <w:tab w:val="left" w:pos="720"/>
          <w:tab w:val="left" w:pos="1430"/>
          <w:tab w:val="left" w:pos="2200"/>
          <w:tab w:val="right" w:leader="dot" w:pos="9360"/>
        </w:tabs>
        <w:rPr>
          <w:rFonts w:ascii="Calibri" w:hAnsi="Calibri"/>
        </w:rPr>
      </w:pPr>
      <w:r>
        <w:rPr>
          <w:rFonts w:ascii="Calibri" w:hAnsi="Calibri"/>
        </w:rPr>
        <w:t xml:space="preserve">B.  </w:t>
      </w:r>
      <w:r w:rsidR="002747F5">
        <w:rPr>
          <w:rFonts w:ascii="Calibri" w:hAnsi="Calibri"/>
        </w:rPr>
        <w:tab/>
      </w:r>
      <w:r w:rsidR="00F469AB">
        <w:rPr>
          <w:rFonts w:ascii="Calibri" w:hAnsi="Calibri"/>
        </w:rPr>
        <w:t>APA California and Section Legal and Insurance Activity Guidelines</w:t>
      </w:r>
      <w:r w:rsidR="00112CA2">
        <w:rPr>
          <w:rFonts w:ascii="Calibri" w:hAnsi="Calibri"/>
        </w:rPr>
        <w:t xml:space="preserve"> and Sample Forms</w:t>
      </w:r>
    </w:p>
    <w:p w:rsidR="00673C81" w:rsidRPr="00A03178" w:rsidRDefault="004E18DB" w:rsidP="00767FFB">
      <w:pPr>
        <w:tabs>
          <w:tab w:val="left" w:pos="720"/>
          <w:tab w:val="left" w:pos="1430"/>
          <w:tab w:val="left" w:pos="2200"/>
          <w:tab w:val="right" w:leader="dot" w:pos="9360"/>
        </w:tabs>
        <w:rPr>
          <w:rFonts w:ascii="Calibri" w:hAnsi="Calibri"/>
        </w:rPr>
      </w:pPr>
      <w:r>
        <w:rPr>
          <w:rFonts w:ascii="Calibri" w:hAnsi="Calibri"/>
        </w:rPr>
        <w:t>C</w:t>
      </w:r>
      <w:r w:rsidR="00C93DA7" w:rsidRPr="00A03178">
        <w:rPr>
          <w:rFonts w:ascii="Calibri" w:hAnsi="Calibri"/>
        </w:rPr>
        <w:t xml:space="preserve">. </w:t>
      </w:r>
      <w:r w:rsidR="002747F5">
        <w:rPr>
          <w:rFonts w:ascii="Calibri" w:hAnsi="Calibri"/>
        </w:rPr>
        <w:tab/>
      </w:r>
      <w:r w:rsidR="00C93DA7" w:rsidRPr="00A03178">
        <w:rPr>
          <w:rFonts w:ascii="Calibri" w:hAnsi="Calibri"/>
        </w:rPr>
        <w:t xml:space="preserve">Conference </w:t>
      </w:r>
      <w:r w:rsidR="00171FEC">
        <w:rPr>
          <w:rFonts w:ascii="Calibri" w:hAnsi="Calibri"/>
        </w:rPr>
        <w:t>Management Contractor</w:t>
      </w:r>
      <w:r w:rsidR="00D75631" w:rsidRPr="00A03178">
        <w:rPr>
          <w:rFonts w:ascii="Calibri" w:hAnsi="Calibri"/>
        </w:rPr>
        <w:t xml:space="preserve"> </w:t>
      </w:r>
      <w:r w:rsidR="004A4D51">
        <w:rPr>
          <w:rFonts w:ascii="Calibri" w:hAnsi="Calibri"/>
        </w:rPr>
        <w:t xml:space="preserve">(HPN Global) </w:t>
      </w:r>
      <w:r w:rsidR="00D75631" w:rsidRPr="00A03178">
        <w:rPr>
          <w:rFonts w:ascii="Calibri" w:hAnsi="Calibri"/>
        </w:rPr>
        <w:t>Responsibilities</w:t>
      </w:r>
      <w:r w:rsidR="00673C81" w:rsidRPr="00A03178">
        <w:rPr>
          <w:rFonts w:ascii="Calibri" w:hAnsi="Calibri"/>
        </w:rPr>
        <w:t xml:space="preserve"> </w:t>
      </w:r>
      <w:r w:rsidR="00092BAE">
        <w:rPr>
          <w:rFonts w:ascii="Calibri" w:hAnsi="Calibri"/>
        </w:rPr>
        <w:t xml:space="preserve"> </w:t>
      </w:r>
    </w:p>
    <w:p w:rsidR="00F469AB" w:rsidRDefault="004E18DB" w:rsidP="00767FFB">
      <w:pPr>
        <w:tabs>
          <w:tab w:val="left" w:pos="720"/>
          <w:tab w:val="left" w:pos="1430"/>
          <w:tab w:val="left" w:pos="2200"/>
          <w:tab w:val="right" w:leader="dot" w:pos="9360"/>
        </w:tabs>
        <w:ind w:left="360" w:hanging="360"/>
        <w:rPr>
          <w:rFonts w:ascii="Calibri" w:hAnsi="Calibri"/>
        </w:rPr>
      </w:pPr>
      <w:r>
        <w:rPr>
          <w:rFonts w:ascii="Calibri" w:hAnsi="Calibri"/>
        </w:rPr>
        <w:t>D</w:t>
      </w:r>
      <w:r w:rsidR="00D75631" w:rsidRPr="00A03178">
        <w:rPr>
          <w:rFonts w:ascii="Calibri" w:hAnsi="Calibri"/>
        </w:rPr>
        <w:t xml:space="preserve">.  </w:t>
      </w:r>
      <w:r w:rsidR="002747F5">
        <w:rPr>
          <w:rFonts w:ascii="Calibri" w:hAnsi="Calibri"/>
        </w:rPr>
        <w:tab/>
      </w:r>
      <w:r w:rsidR="002747F5">
        <w:rPr>
          <w:rFonts w:ascii="Calibri" w:hAnsi="Calibri"/>
        </w:rPr>
        <w:tab/>
      </w:r>
      <w:r w:rsidR="00F456C2">
        <w:rPr>
          <w:rFonts w:ascii="Calibri" w:hAnsi="Calibri"/>
        </w:rPr>
        <w:t xml:space="preserve">Conference Consultants’ Scopes of Work: </w:t>
      </w:r>
      <w:r w:rsidR="00F469AB">
        <w:rPr>
          <w:rFonts w:ascii="Calibri" w:hAnsi="Calibri"/>
        </w:rPr>
        <w:t>ATEGO Resources; GranDesigns</w:t>
      </w:r>
      <w:r w:rsidR="005E4DE2">
        <w:rPr>
          <w:rFonts w:ascii="Calibri" w:hAnsi="Calibri"/>
        </w:rPr>
        <w:t>;</w:t>
      </w:r>
      <w:r w:rsidR="00F469AB">
        <w:rPr>
          <w:rFonts w:ascii="Calibri" w:hAnsi="Calibri"/>
        </w:rPr>
        <w:t xml:space="preserve"> NHE Enterprises </w:t>
      </w:r>
    </w:p>
    <w:p w:rsidR="00D75631" w:rsidRPr="00A03178" w:rsidRDefault="004E18DB" w:rsidP="00767FFB">
      <w:pPr>
        <w:tabs>
          <w:tab w:val="left" w:pos="720"/>
          <w:tab w:val="left" w:pos="1430"/>
          <w:tab w:val="left" w:pos="2200"/>
          <w:tab w:val="right" w:leader="dot" w:pos="9360"/>
        </w:tabs>
        <w:ind w:left="360" w:hanging="360"/>
        <w:rPr>
          <w:rFonts w:ascii="Calibri" w:hAnsi="Calibri"/>
        </w:rPr>
      </w:pPr>
      <w:r>
        <w:rPr>
          <w:rFonts w:ascii="Calibri" w:hAnsi="Calibri"/>
        </w:rPr>
        <w:t>E</w:t>
      </w:r>
      <w:r w:rsidR="00F469AB">
        <w:rPr>
          <w:rFonts w:ascii="Calibri" w:hAnsi="Calibri"/>
        </w:rPr>
        <w:t>.</w:t>
      </w:r>
      <w:r>
        <w:rPr>
          <w:rFonts w:ascii="Calibri" w:hAnsi="Calibri"/>
        </w:rPr>
        <w:t xml:space="preserve">  </w:t>
      </w:r>
      <w:r w:rsidR="00092BAE">
        <w:rPr>
          <w:rFonts w:ascii="Calibri" w:hAnsi="Calibri"/>
        </w:rPr>
        <w:t xml:space="preserve"> </w:t>
      </w:r>
      <w:r w:rsidR="002747F5">
        <w:rPr>
          <w:rFonts w:ascii="Calibri" w:hAnsi="Calibri"/>
        </w:rPr>
        <w:tab/>
      </w:r>
      <w:r w:rsidR="002747F5">
        <w:rPr>
          <w:rFonts w:ascii="Calibri" w:hAnsi="Calibri"/>
        </w:rPr>
        <w:tab/>
      </w:r>
      <w:r w:rsidR="00F469AB">
        <w:rPr>
          <w:rFonts w:ascii="Calibri" w:hAnsi="Calibri"/>
        </w:rPr>
        <w:t>Standard Budget Line Items &amp; Explanations</w:t>
      </w:r>
      <w:r w:rsidR="003C155B">
        <w:rPr>
          <w:rFonts w:ascii="Calibri" w:hAnsi="Calibri"/>
        </w:rPr>
        <w:t xml:space="preserve"> </w:t>
      </w:r>
    </w:p>
    <w:p w:rsidR="0008618E" w:rsidRDefault="004E18DB" w:rsidP="00767FFB">
      <w:pPr>
        <w:tabs>
          <w:tab w:val="left" w:pos="720"/>
          <w:tab w:val="left" w:pos="1430"/>
          <w:tab w:val="left" w:pos="2200"/>
          <w:tab w:val="right" w:leader="dot" w:pos="9360"/>
        </w:tabs>
        <w:ind w:left="360" w:hanging="360"/>
        <w:rPr>
          <w:rFonts w:ascii="Calibri" w:hAnsi="Calibri"/>
        </w:rPr>
      </w:pPr>
      <w:r>
        <w:rPr>
          <w:rFonts w:ascii="Calibri" w:hAnsi="Calibri"/>
        </w:rPr>
        <w:lastRenderedPageBreak/>
        <w:t>F</w:t>
      </w:r>
      <w:r w:rsidR="00D75631" w:rsidRPr="00A03178">
        <w:rPr>
          <w:rFonts w:ascii="Calibri" w:hAnsi="Calibri"/>
        </w:rPr>
        <w:t xml:space="preserve">.   </w:t>
      </w:r>
      <w:r w:rsidR="002747F5">
        <w:rPr>
          <w:rFonts w:ascii="Calibri" w:hAnsi="Calibri"/>
        </w:rPr>
        <w:tab/>
      </w:r>
      <w:r w:rsidR="002747F5">
        <w:rPr>
          <w:rFonts w:ascii="Calibri" w:hAnsi="Calibri"/>
        </w:rPr>
        <w:tab/>
      </w:r>
      <w:r w:rsidR="00092BAE" w:rsidRPr="00A03178">
        <w:rPr>
          <w:rFonts w:ascii="Calibri" w:hAnsi="Calibri"/>
        </w:rPr>
        <w:t>10</w:t>
      </w:r>
      <w:r w:rsidR="00177683">
        <w:rPr>
          <w:rFonts w:ascii="Calibri" w:hAnsi="Calibri"/>
        </w:rPr>
        <w:t>-</w:t>
      </w:r>
      <w:r w:rsidR="00092BAE">
        <w:rPr>
          <w:rFonts w:ascii="Calibri" w:hAnsi="Calibri"/>
        </w:rPr>
        <w:t>Year History of Conference Profit and Recent Closeout P&amp;L Reports</w:t>
      </w:r>
      <w:r w:rsidR="00AB1E93" w:rsidRPr="00A03178">
        <w:rPr>
          <w:rFonts w:ascii="Calibri" w:hAnsi="Calibri"/>
        </w:rPr>
        <w:t xml:space="preserve"> </w:t>
      </w:r>
      <w:r w:rsidR="00092BAE">
        <w:rPr>
          <w:rFonts w:ascii="Calibri" w:hAnsi="Calibri"/>
        </w:rPr>
        <w:t xml:space="preserve"> </w:t>
      </w:r>
    </w:p>
    <w:p w:rsidR="00D75631" w:rsidRPr="00A03178" w:rsidRDefault="004E18DB" w:rsidP="00E71299">
      <w:pPr>
        <w:tabs>
          <w:tab w:val="left" w:pos="720"/>
          <w:tab w:val="left" w:pos="1430"/>
          <w:tab w:val="left" w:pos="2200"/>
          <w:tab w:val="right" w:leader="dot" w:pos="9360"/>
        </w:tabs>
        <w:ind w:left="360" w:hanging="360"/>
        <w:rPr>
          <w:rFonts w:ascii="Calibri" w:hAnsi="Calibri"/>
        </w:rPr>
      </w:pPr>
      <w:r>
        <w:rPr>
          <w:rFonts w:ascii="Calibri" w:hAnsi="Calibri"/>
        </w:rPr>
        <w:t>G</w:t>
      </w:r>
      <w:r w:rsidR="00D75631" w:rsidRPr="00A03178">
        <w:rPr>
          <w:rFonts w:ascii="Calibri" w:hAnsi="Calibri"/>
        </w:rPr>
        <w:t>.</w:t>
      </w:r>
      <w:r>
        <w:rPr>
          <w:rFonts w:ascii="Calibri" w:hAnsi="Calibri"/>
        </w:rPr>
        <w:t xml:space="preserve">  </w:t>
      </w:r>
      <w:r w:rsidR="002747F5">
        <w:rPr>
          <w:rFonts w:ascii="Calibri" w:hAnsi="Calibri"/>
        </w:rPr>
        <w:tab/>
      </w:r>
      <w:r w:rsidR="002747F5">
        <w:rPr>
          <w:rFonts w:ascii="Calibri" w:hAnsi="Calibri"/>
        </w:rPr>
        <w:tab/>
      </w:r>
      <w:r>
        <w:rPr>
          <w:rFonts w:ascii="Calibri" w:hAnsi="Calibri"/>
        </w:rPr>
        <w:t>Sample Conference Closure Report Format</w:t>
      </w:r>
      <w:r w:rsidR="00D75631" w:rsidRPr="00A03178">
        <w:rPr>
          <w:rFonts w:ascii="Calibri" w:hAnsi="Calibri"/>
        </w:rPr>
        <w:t xml:space="preserve">   </w:t>
      </w:r>
    </w:p>
    <w:p w:rsidR="004E18DB" w:rsidRDefault="00D75631" w:rsidP="00767FFB">
      <w:pPr>
        <w:tabs>
          <w:tab w:val="left" w:pos="720"/>
          <w:tab w:val="left" w:pos="1430"/>
          <w:tab w:val="left" w:pos="2200"/>
          <w:tab w:val="right" w:leader="dot" w:pos="9360"/>
        </w:tabs>
        <w:rPr>
          <w:rFonts w:ascii="Calibri" w:hAnsi="Calibri"/>
        </w:rPr>
      </w:pPr>
      <w:r w:rsidRPr="00A03178">
        <w:rPr>
          <w:rFonts w:ascii="Calibri" w:hAnsi="Calibri"/>
        </w:rPr>
        <w:t xml:space="preserve">H. </w:t>
      </w:r>
      <w:r w:rsidR="005E4DE2">
        <w:rPr>
          <w:rFonts w:ascii="Calibri" w:hAnsi="Calibri"/>
        </w:rPr>
        <w:t xml:space="preserve"> </w:t>
      </w:r>
      <w:r w:rsidR="002747F5">
        <w:rPr>
          <w:rFonts w:ascii="Calibri" w:hAnsi="Calibri"/>
        </w:rPr>
        <w:tab/>
      </w:r>
      <w:r w:rsidR="004E18DB">
        <w:rPr>
          <w:rFonts w:ascii="Calibri" w:hAnsi="Calibri"/>
        </w:rPr>
        <w:t>Conference Site Selection Criteria</w:t>
      </w:r>
    </w:p>
    <w:p w:rsidR="004E18DB" w:rsidRDefault="004E18DB" w:rsidP="00767FFB">
      <w:pPr>
        <w:tabs>
          <w:tab w:val="left" w:pos="720"/>
          <w:tab w:val="left" w:pos="1430"/>
          <w:tab w:val="left" w:pos="2200"/>
          <w:tab w:val="right" w:leader="dot" w:pos="9360"/>
        </w:tabs>
        <w:rPr>
          <w:rFonts w:ascii="Calibri" w:hAnsi="Calibri"/>
        </w:rPr>
      </w:pPr>
      <w:r>
        <w:rPr>
          <w:rFonts w:ascii="Calibri" w:hAnsi="Calibri"/>
        </w:rPr>
        <w:t xml:space="preserve">I.   </w:t>
      </w:r>
      <w:r w:rsidR="002747F5">
        <w:rPr>
          <w:rFonts w:ascii="Calibri" w:hAnsi="Calibri"/>
        </w:rPr>
        <w:tab/>
      </w:r>
      <w:r>
        <w:rPr>
          <w:rFonts w:ascii="Calibri" w:hAnsi="Calibri"/>
        </w:rPr>
        <w:t>Conference Themes Since 1988</w:t>
      </w:r>
    </w:p>
    <w:p w:rsidR="004E18DB" w:rsidRDefault="004E18DB" w:rsidP="00767FFB">
      <w:pPr>
        <w:tabs>
          <w:tab w:val="left" w:pos="720"/>
          <w:tab w:val="left" w:pos="1430"/>
          <w:tab w:val="left" w:pos="2200"/>
          <w:tab w:val="right" w:leader="dot" w:pos="9360"/>
        </w:tabs>
        <w:rPr>
          <w:rFonts w:ascii="Calibri" w:hAnsi="Calibri"/>
        </w:rPr>
      </w:pPr>
      <w:r>
        <w:rPr>
          <w:rFonts w:ascii="Calibri" w:hAnsi="Calibri"/>
        </w:rPr>
        <w:t xml:space="preserve">J.   </w:t>
      </w:r>
      <w:r w:rsidR="002747F5">
        <w:rPr>
          <w:rFonts w:ascii="Calibri" w:hAnsi="Calibri"/>
        </w:rPr>
        <w:tab/>
      </w:r>
      <w:r w:rsidR="00092BAE">
        <w:rPr>
          <w:rFonts w:ascii="Calibri" w:hAnsi="Calibri"/>
        </w:rPr>
        <w:t xml:space="preserve">Sample </w:t>
      </w:r>
      <w:r>
        <w:rPr>
          <w:rFonts w:ascii="Calibri" w:hAnsi="Calibri"/>
        </w:rPr>
        <w:t xml:space="preserve">Sponsorship </w:t>
      </w:r>
      <w:r w:rsidR="004A6A20">
        <w:rPr>
          <w:rFonts w:ascii="Calibri" w:hAnsi="Calibri"/>
        </w:rPr>
        <w:t>Brochure</w:t>
      </w:r>
      <w:r w:rsidR="00E5510A">
        <w:rPr>
          <w:rFonts w:ascii="Calibri" w:hAnsi="Calibri"/>
        </w:rPr>
        <w:t xml:space="preserve"> </w:t>
      </w:r>
      <w:r w:rsidR="002747F5">
        <w:rPr>
          <w:rFonts w:ascii="Calibri" w:hAnsi="Calibri"/>
        </w:rPr>
        <w:t>w/</w:t>
      </w:r>
      <w:r w:rsidR="00E5510A">
        <w:rPr>
          <w:rFonts w:ascii="Calibri" w:hAnsi="Calibri"/>
        </w:rPr>
        <w:t xml:space="preserve"> Logo Specifications</w:t>
      </w:r>
      <w:r w:rsidR="00534F7C">
        <w:rPr>
          <w:rFonts w:ascii="Calibri" w:hAnsi="Calibri"/>
        </w:rPr>
        <w:t xml:space="preserve"> and</w:t>
      </w:r>
      <w:r w:rsidR="00534F7C" w:rsidRPr="00534F7C">
        <w:rPr>
          <w:rFonts w:ascii="Calibri" w:hAnsi="Calibri"/>
        </w:rPr>
        <w:t xml:space="preserve"> </w:t>
      </w:r>
      <w:r w:rsidR="00534F7C">
        <w:rPr>
          <w:rFonts w:ascii="Calibri" w:hAnsi="Calibri"/>
        </w:rPr>
        <w:t>Conference Signature &amp; Artwork Specification Sheet</w:t>
      </w:r>
    </w:p>
    <w:p w:rsidR="004E18DB" w:rsidRDefault="004E18DB" w:rsidP="00767FFB">
      <w:pPr>
        <w:tabs>
          <w:tab w:val="left" w:pos="720"/>
          <w:tab w:val="left" w:pos="1430"/>
          <w:tab w:val="left" w:pos="2200"/>
          <w:tab w:val="right" w:leader="dot" w:pos="9360"/>
        </w:tabs>
        <w:rPr>
          <w:rFonts w:ascii="Calibri" w:hAnsi="Calibri"/>
        </w:rPr>
      </w:pPr>
      <w:r>
        <w:rPr>
          <w:rFonts w:ascii="Calibri" w:hAnsi="Calibri"/>
        </w:rPr>
        <w:t xml:space="preserve">K.  </w:t>
      </w:r>
      <w:r w:rsidR="002747F5">
        <w:rPr>
          <w:rFonts w:ascii="Calibri" w:hAnsi="Calibri"/>
        </w:rPr>
        <w:tab/>
      </w:r>
      <w:r>
        <w:rPr>
          <w:rFonts w:ascii="Calibri" w:hAnsi="Calibri"/>
        </w:rPr>
        <w:t>APA California Sustainability Principles</w:t>
      </w:r>
    </w:p>
    <w:p w:rsidR="00767FFB" w:rsidRDefault="004E18DB" w:rsidP="00767FFB">
      <w:pPr>
        <w:tabs>
          <w:tab w:val="left" w:pos="720"/>
          <w:tab w:val="left" w:pos="1430"/>
          <w:tab w:val="left" w:pos="2200"/>
          <w:tab w:val="right" w:leader="dot" w:pos="9360"/>
        </w:tabs>
        <w:rPr>
          <w:rFonts w:ascii="Calibri" w:hAnsi="Calibri"/>
        </w:rPr>
      </w:pPr>
      <w:r>
        <w:rPr>
          <w:rFonts w:ascii="Calibri" w:hAnsi="Calibri"/>
        </w:rPr>
        <w:t xml:space="preserve">L.   </w:t>
      </w:r>
      <w:r w:rsidR="002747F5">
        <w:rPr>
          <w:rFonts w:ascii="Calibri" w:hAnsi="Calibri"/>
        </w:rPr>
        <w:tab/>
      </w:r>
      <w:ins w:id="50" w:author="Betsy" w:date="2016-08-29T16:03:00Z">
        <w:r w:rsidR="00C707AD">
          <w:rPr>
            <w:rFonts w:ascii="Calibri" w:hAnsi="Calibri"/>
          </w:rPr>
          <w:t xml:space="preserve">Online </w:t>
        </w:r>
      </w:ins>
      <w:r w:rsidR="00D75631" w:rsidRPr="00A03178">
        <w:rPr>
          <w:rFonts w:ascii="Calibri" w:hAnsi="Calibri"/>
        </w:rPr>
        <w:t>Evaluation Form for CM Sessions</w:t>
      </w:r>
    </w:p>
    <w:p w:rsidR="00D75631" w:rsidRPr="00A03178" w:rsidRDefault="004E18DB" w:rsidP="00767FFB">
      <w:pPr>
        <w:tabs>
          <w:tab w:val="left" w:pos="720"/>
          <w:tab w:val="left" w:pos="1430"/>
          <w:tab w:val="left" w:pos="2200"/>
          <w:tab w:val="right" w:leader="dot" w:pos="9360"/>
        </w:tabs>
        <w:rPr>
          <w:rFonts w:ascii="Calibri" w:hAnsi="Calibri"/>
        </w:rPr>
      </w:pPr>
      <w:r>
        <w:rPr>
          <w:rFonts w:ascii="Calibri" w:hAnsi="Calibri"/>
        </w:rPr>
        <w:t>M</w:t>
      </w:r>
      <w:r w:rsidR="00AB1E93" w:rsidRPr="00A03178">
        <w:rPr>
          <w:rFonts w:ascii="Calibri" w:hAnsi="Calibri"/>
        </w:rPr>
        <w:t>.</w:t>
      </w:r>
      <w:r>
        <w:rPr>
          <w:rFonts w:ascii="Calibri" w:hAnsi="Calibri"/>
        </w:rPr>
        <w:t xml:space="preserve"> </w:t>
      </w:r>
      <w:r w:rsidR="002747F5">
        <w:rPr>
          <w:rFonts w:ascii="Calibri" w:hAnsi="Calibri"/>
        </w:rPr>
        <w:tab/>
      </w:r>
      <w:r w:rsidRPr="00A03178">
        <w:rPr>
          <w:rFonts w:ascii="Calibri" w:hAnsi="Calibri"/>
        </w:rPr>
        <w:t xml:space="preserve">Sample Forms/Templates </w:t>
      </w:r>
      <w:r>
        <w:rPr>
          <w:rFonts w:ascii="Calibri" w:hAnsi="Calibri"/>
        </w:rPr>
        <w:t xml:space="preserve">for </w:t>
      </w:r>
      <w:del w:id="51" w:author="Betsy" w:date="2016-08-29T16:04:00Z">
        <w:r w:rsidDel="00C707AD">
          <w:rPr>
            <w:rFonts w:ascii="Calibri" w:hAnsi="Calibri"/>
          </w:rPr>
          <w:delText xml:space="preserve">Programs and </w:delText>
        </w:r>
      </w:del>
      <w:r>
        <w:rPr>
          <w:rFonts w:ascii="Calibri" w:hAnsi="Calibri"/>
        </w:rPr>
        <w:t>Mobile Workshops</w:t>
      </w:r>
    </w:p>
    <w:p w:rsidR="004E18DB" w:rsidRDefault="009B5515" w:rsidP="009B5515">
      <w:pPr>
        <w:tabs>
          <w:tab w:val="left" w:pos="720"/>
          <w:tab w:val="left" w:pos="1430"/>
          <w:tab w:val="left" w:pos="2200"/>
          <w:tab w:val="right" w:leader="dot" w:pos="9360"/>
        </w:tabs>
        <w:ind w:left="270" w:hanging="270"/>
        <w:rPr>
          <w:rFonts w:ascii="Calibri" w:hAnsi="Calibri"/>
        </w:rPr>
      </w:pPr>
      <w:r>
        <w:rPr>
          <w:rFonts w:ascii="Calibri" w:hAnsi="Calibri"/>
        </w:rPr>
        <w:t xml:space="preserve">N.  </w:t>
      </w:r>
      <w:r w:rsidR="002747F5">
        <w:rPr>
          <w:rFonts w:ascii="Calibri" w:hAnsi="Calibri"/>
        </w:rPr>
        <w:tab/>
      </w:r>
      <w:r w:rsidR="004E18DB">
        <w:rPr>
          <w:rFonts w:ascii="Calibri" w:hAnsi="Calibri"/>
        </w:rPr>
        <w:t>Instructions and Release to Record Forms for Distance Education Sessions from Conference</w:t>
      </w:r>
      <w:r>
        <w:rPr>
          <w:rFonts w:ascii="Calibri" w:hAnsi="Calibri"/>
        </w:rPr>
        <w:t xml:space="preserve"> </w:t>
      </w:r>
      <w:r w:rsidR="002A3B44">
        <w:rPr>
          <w:rFonts w:ascii="Calibri" w:hAnsi="Calibri"/>
        </w:rPr>
        <w:t>(</w:t>
      </w:r>
      <w:r w:rsidR="00856E51">
        <w:rPr>
          <w:rFonts w:ascii="Calibri" w:hAnsi="Calibri"/>
        </w:rPr>
        <w:t xml:space="preserve">annually </w:t>
      </w:r>
      <w:r>
        <w:rPr>
          <w:rFonts w:ascii="Calibri" w:hAnsi="Calibri"/>
        </w:rPr>
        <w:t>update</w:t>
      </w:r>
      <w:r w:rsidR="002A3B44">
        <w:rPr>
          <w:rFonts w:ascii="Calibri" w:hAnsi="Calibri"/>
        </w:rPr>
        <w:t>)</w:t>
      </w:r>
    </w:p>
    <w:p w:rsidR="006618AA" w:rsidRDefault="006618AA" w:rsidP="009B5515">
      <w:pPr>
        <w:tabs>
          <w:tab w:val="left" w:pos="720"/>
          <w:tab w:val="left" w:pos="1430"/>
          <w:tab w:val="left" w:pos="2200"/>
          <w:tab w:val="right" w:leader="dot" w:pos="9360"/>
        </w:tabs>
        <w:ind w:left="270" w:hanging="270"/>
        <w:rPr>
          <w:rFonts w:ascii="Calibri" w:hAnsi="Calibri"/>
        </w:rPr>
      </w:pPr>
      <w:r>
        <w:rPr>
          <w:rFonts w:ascii="Calibri" w:hAnsi="Calibri"/>
        </w:rPr>
        <w:t>O.</w:t>
      </w:r>
      <w:r>
        <w:rPr>
          <w:rFonts w:ascii="Calibri" w:hAnsi="Calibri"/>
        </w:rPr>
        <w:tab/>
      </w:r>
      <w:r w:rsidR="002747F5">
        <w:rPr>
          <w:rFonts w:ascii="Calibri" w:hAnsi="Calibri"/>
        </w:rPr>
        <w:tab/>
      </w:r>
      <w:r>
        <w:rPr>
          <w:rFonts w:ascii="Calibri" w:hAnsi="Calibri"/>
        </w:rPr>
        <w:t>Chapter Statement: Value to Students of Attending Chapter Conferences</w:t>
      </w:r>
    </w:p>
    <w:p w:rsidR="006618AA" w:rsidRDefault="006618AA" w:rsidP="009B5515">
      <w:pPr>
        <w:tabs>
          <w:tab w:val="left" w:pos="720"/>
          <w:tab w:val="left" w:pos="1430"/>
          <w:tab w:val="left" w:pos="2200"/>
          <w:tab w:val="right" w:leader="dot" w:pos="9360"/>
        </w:tabs>
        <w:ind w:left="270" w:hanging="270"/>
        <w:rPr>
          <w:rFonts w:ascii="Calibri" w:hAnsi="Calibri"/>
        </w:rPr>
      </w:pPr>
      <w:r>
        <w:rPr>
          <w:rFonts w:ascii="Calibri" w:hAnsi="Calibri"/>
        </w:rPr>
        <w:t>P.</w:t>
      </w:r>
      <w:r>
        <w:rPr>
          <w:rFonts w:ascii="Calibri" w:hAnsi="Calibri"/>
        </w:rPr>
        <w:tab/>
      </w:r>
      <w:r w:rsidR="002747F5">
        <w:rPr>
          <w:rFonts w:ascii="Calibri" w:hAnsi="Calibri"/>
        </w:rPr>
        <w:tab/>
      </w:r>
      <w:r>
        <w:rPr>
          <w:rFonts w:ascii="Calibri" w:hAnsi="Calibri"/>
        </w:rPr>
        <w:t>Program Document Development and Review</w:t>
      </w:r>
    </w:p>
    <w:p w:rsidR="00CC055B" w:rsidRDefault="00CC055B" w:rsidP="009B5515">
      <w:pPr>
        <w:tabs>
          <w:tab w:val="left" w:pos="720"/>
          <w:tab w:val="left" w:pos="1430"/>
          <w:tab w:val="left" w:pos="2200"/>
          <w:tab w:val="right" w:leader="dot" w:pos="9360"/>
        </w:tabs>
        <w:ind w:left="270" w:hanging="270"/>
        <w:rPr>
          <w:rFonts w:ascii="Calibri" w:hAnsi="Calibri"/>
        </w:rPr>
      </w:pPr>
      <w:r>
        <w:rPr>
          <w:rFonts w:ascii="Calibri" w:hAnsi="Calibri"/>
        </w:rPr>
        <w:t>Q.</w:t>
      </w:r>
      <w:r>
        <w:rPr>
          <w:rFonts w:ascii="Calibri" w:hAnsi="Calibri"/>
        </w:rPr>
        <w:tab/>
      </w:r>
      <w:r>
        <w:rPr>
          <w:rFonts w:ascii="Calibri" w:hAnsi="Calibri"/>
        </w:rPr>
        <w:tab/>
        <w:t>Session Submittal Online Scoring</w:t>
      </w:r>
      <w:r w:rsidR="00244A60">
        <w:rPr>
          <w:rFonts w:ascii="Calibri" w:hAnsi="Calibri"/>
        </w:rPr>
        <w:t xml:space="preserve"> [to be added]</w:t>
      </w:r>
    </w:p>
    <w:p w:rsidR="00C8016F" w:rsidRDefault="00C8016F" w:rsidP="009B5515">
      <w:pPr>
        <w:tabs>
          <w:tab w:val="left" w:pos="720"/>
          <w:tab w:val="left" w:pos="1430"/>
          <w:tab w:val="left" w:pos="2200"/>
          <w:tab w:val="right" w:leader="dot" w:pos="9360"/>
        </w:tabs>
        <w:ind w:left="270" w:hanging="270"/>
        <w:rPr>
          <w:rFonts w:ascii="Calibri" w:hAnsi="Calibri"/>
        </w:rPr>
      </w:pPr>
    </w:p>
    <w:p w:rsidR="00832E9C" w:rsidRDefault="00832E9C" w:rsidP="009B5515">
      <w:pPr>
        <w:tabs>
          <w:tab w:val="left" w:pos="720"/>
          <w:tab w:val="left" w:pos="1430"/>
          <w:tab w:val="left" w:pos="2200"/>
          <w:tab w:val="right" w:leader="dot" w:pos="9360"/>
        </w:tabs>
        <w:ind w:left="270" w:hanging="270"/>
        <w:rPr>
          <w:rFonts w:ascii="Calibri" w:hAnsi="Calibri"/>
        </w:rPr>
      </w:pPr>
    </w:p>
    <w:p w:rsidR="00832E9C" w:rsidRDefault="00832E9C" w:rsidP="009B5515">
      <w:pPr>
        <w:tabs>
          <w:tab w:val="left" w:pos="720"/>
          <w:tab w:val="left" w:pos="1430"/>
          <w:tab w:val="left" w:pos="2200"/>
          <w:tab w:val="right" w:leader="dot" w:pos="9360"/>
        </w:tabs>
        <w:ind w:left="270" w:hanging="270"/>
        <w:rPr>
          <w:rFonts w:ascii="Calibri" w:hAnsi="Calibri"/>
        </w:rPr>
      </w:pPr>
    </w:p>
    <w:p w:rsidR="00E50A81" w:rsidRDefault="00E50A81" w:rsidP="009B5515">
      <w:pPr>
        <w:tabs>
          <w:tab w:val="left" w:pos="720"/>
          <w:tab w:val="left" w:pos="1430"/>
          <w:tab w:val="left" w:pos="2200"/>
          <w:tab w:val="right" w:leader="dot" w:pos="9360"/>
        </w:tabs>
        <w:ind w:left="270" w:hanging="270"/>
        <w:rPr>
          <w:rFonts w:ascii="Calibri" w:hAnsi="Calibri"/>
        </w:rPr>
      </w:pPr>
    </w:p>
    <w:p w:rsidR="00815F27" w:rsidRDefault="00832E9C" w:rsidP="00B539D1">
      <w:pPr>
        <w:tabs>
          <w:tab w:val="left" w:pos="720"/>
          <w:tab w:val="left" w:pos="1430"/>
          <w:tab w:val="left" w:pos="2200"/>
          <w:tab w:val="right" w:leader="dot" w:pos="9360"/>
        </w:tabs>
        <w:jc w:val="center"/>
        <w:rPr>
          <w:rFonts w:ascii="Calibri" w:hAnsi="Calibri"/>
          <w:sz w:val="28"/>
          <w:szCs w:val="28"/>
        </w:rPr>
      </w:pPr>
      <w:r w:rsidRPr="00815F27">
        <w:rPr>
          <w:rFonts w:ascii="Calibri" w:hAnsi="Calibri"/>
          <w:sz w:val="28"/>
          <w:szCs w:val="28"/>
        </w:rPr>
        <w:t xml:space="preserve">CONFERENCE HANDBOOK – </w:t>
      </w:r>
    </w:p>
    <w:p w:rsidR="00837BFC" w:rsidRDefault="00832E9C" w:rsidP="00B539D1">
      <w:pPr>
        <w:tabs>
          <w:tab w:val="left" w:pos="720"/>
          <w:tab w:val="left" w:pos="1430"/>
          <w:tab w:val="left" w:pos="2200"/>
          <w:tab w:val="right" w:leader="dot" w:pos="9360"/>
        </w:tabs>
        <w:ind w:left="270" w:hanging="270"/>
        <w:jc w:val="center"/>
        <w:rPr>
          <w:rFonts w:ascii="Calibri" w:hAnsi="Calibri"/>
          <w:sz w:val="28"/>
          <w:szCs w:val="28"/>
        </w:rPr>
      </w:pPr>
      <w:r w:rsidRPr="00815F27">
        <w:rPr>
          <w:rFonts w:ascii="Calibri" w:hAnsi="Calibri"/>
          <w:sz w:val="28"/>
          <w:szCs w:val="28"/>
        </w:rPr>
        <w:t xml:space="preserve">APPROVED BY APA CALIFORNIA </w:t>
      </w:r>
      <w:r w:rsidR="00815F27">
        <w:rPr>
          <w:rFonts w:ascii="Calibri" w:hAnsi="Calibri"/>
          <w:sz w:val="28"/>
          <w:szCs w:val="28"/>
        </w:rPr>
        <w:t xml:space="preserve">CHAPTER </w:t>
      </w:r>
      <w:r w:rsidRPr="00815F27">
        <w:rPr>
          <w:rFonts w:ascii="Calibri" w:hAnsi="Calibri"/>
          <w:sz w:val="28"/>
          <w:szCs w:val="28"/>
        </w:rPr>
        <w:t xml:space="preserve">BOARD </w:t>
      </w:r>
      <w:del w:id="52" w:author="Betsy" w:date="2016-09-18T07:07:00Z">
        <w:r w:rsidR="00244A60" w:rsidDel="00994561">
          <w:rPr>
            <w:rFonts w:ascii="Calibri" w:hAnsi="Calibri"/>
            <w:sz w:val="28"/>
            <w:szCs w:val="28"/>
          </w:rPr>
          <w:delText>JUNE 17</w:delText>
        </w:r>
      </w:del>
      <w:ins w:id="53" w:author="Betsy" w:date="2016-09-18T07:07:00Z">
        <w:r w:rsidR="00994561">
          <w:rPr>
            <w:rFonts w:ascii="Calibri" w:hAnsi="Calibri"/>
            <w:sz w:val="28"/>
            <w:szCs w:val="28"/>
          </w:rPr>
          <w:t>OCTOBER 22</w:t>
        </w:r>
      </w:ins>
      <w:r w:rsidRPr="00815F27">
        <w:rPr>
          <w:rFonts w:ascii="Calibri" w:hAnsi="Calibri"/>
          <w:sz w:val="28"/>
          <w:szCs w:val="28"/>
        </w:rPr>
        <w:t xml:space="preserve">, </w:t>
      </w:r>
      <w:r w:rsidR="00C8016F">
        <w:rPr>
          <w:rFonts w:ascii="Calibri" w:hAnsi="Calibri"/>
          <w:sz w:val="28"/>
          <w:szCs w:val="28"/>
        </w:rPr>
        <w:t>2016</w:t>
      </w:r>
      <w:r w:rsidRPr="00815F27">
        <w:rPr>
          <w:rFonts w:ascii="Calibri" w:hAnsi="Calibri"/>
          <w:sz w:val="28"/>
          <w:szCs w:val="28"/>
        </w:rPr>
        <w:t xml:space="preserve"> </w:t>
      </w:r>
    </w:p>
    <w:p w:rsidR="00837BFC" w:rsidRDefault="00837BFC" w:rsidP="00B539D1">
      <w:pPr>
        <w:tabs>
          <w:tab w:val="left" w:pos="720"/>
          <w:tab w:val="left" w:pos="1430"/>
          <w:tab w:val="left" w:pos="2200"/>
          <w:tab w:val="right" w:leader="dot" w:pos="9360"/>
        </w:tabs>
        <w:ind w:left="270" w:hanging="270"/>
        <w:jc w:val="center"/>
        <w:rPr>
          <w:rFonts w:ascii="Calibri" w:hAnsi="Calibri"/>
          <w:sz w:val="28"/>
          <w:szCs w:val="28"/>
        </w:rPr>
      </w:pPr>
    </w:p>
    <w:p w:rsidR="00832E9C" w:rsidRPr="00815F27" w:rsidRDefault="00832E9C" w:rsidP="00B539D1">
      <w:pPr>
        <w:tabs>
          <w:tab w:val="left" w:pos="720"/>
          <w:tab w:val="left" w:pos="1430"/>
          <w:tab w:val="left" w:pos="2200"/>
          <w:tab w:val="right" w:leader="dot" w:pos="9360"/>
        </w:tabs>
        <w:ind w:left="270" w:hanging="270"/>
        <w:jc w:val="center"/>
        <w:rPr>
          <w:rFonts w:ascii="Calibri" w:hAnsi="Calibri"/>
          <w:sz w:val="28"/>
          <w:szCs w:val="28"/>
        </w:rPr>
      </w:pPr>
      <w:r w:rsidRPr="00815F27">
        <w:rPr>
          <w:rFonts w:ascii="Calibri" w:hAnsi="Calibri"/>
          <w:sz w:val="28"/>
          <w:szCs w:val="28"/>
        </w:rPr>
        <w:t>AMENDMENTS</w:t>
      </w:r>
    </w:p>
    <w:p w:rsidR="00832E9C" w:rsidRDefault="00832E9C" w:rsidP="009B5515">
      <w:pPr>
        <w:tabs>
          <w:tab w:val="left" w:pos="720"/>
          <w:tab w:val="left" w:pos="1430"/>
          <w:tab w:val="left" w:pos="2200"/>
          <w:tab w:val="right" w:leader="dot" w:pos="9360"/>
        </w:tabs>
        <w:ind w:left="270" w:hanging="270"/>
        <w:rPr>
          <w:rFonts w:ascii="Calibri" w:hAnsi="Calibri"/>
        </w:rPr>
      </w:pPr>
    </w:p>
    <w:p w:rsidR="00832E9C" w:rsidRDefault="00832E9C" w:rsidP="00C26B6A">
      <w:pPr>
        <w:tabs>
          <w:tab w:val="left" w:pos="720"/>
          <w:tab w:val="left" w:pos="1430"/>
          <w:tab w:val="left" w:pos="2200"/>
          <w:tab w:val="right" w:leader="dot" w:pos="9360"/>
        </w:tabs>
        <w:ind w:left="270" w:right="360" w:hanging="270"/>
        <w:rPr>
          <w:rFonts w:ascii="Calibri" w:hAnsi="Calibri"/>
        </w:rPr>
      </w:pPr>
      <w:r>
        <w:rPr>
          <w:rFonts w:ascii="Calibri" w:hAnsi="Calibri"/>
        </w:rPr>
        <w:tab/>
      </w:r>
      <w:r w:rsidR="00A17C78">
        <w:rPr>
          <w:rFonts w:ascii="Calibri" w:hAnsi="Calibri"/>
        </w:rPr>
        <w:t xml:space="preserve">THE </w:t>
      </w:r>
      <w:r>
        <w:rPr>
          <w:rFonts w:ascii="Calibri" w:hAnsi="Calibri"/>
        </w:rPr>
        <w:t>TABLE BELOW TRACKS ANY MINOR CHANGES MA</w:t>
      </w:r>
      <w:r w:rsidR="003B3B7E">
        <w:rPr>
          <w:rFonts w:ascii="Calibri" w:hAnsi="Calibri"/>
        </w:rPr>
        <w:t xml:space="preserve">DE TO THE HANDBOOK BY THE VP </w:t>
      </w:r>
      <w:r>
        <w:rPr>
          <w:rFonts w:ascii="Calibri" w:hAnsi="Calibri"/>
        </w:rPr>
        <w:t xml:space="preserve">CONFERENCES AND APA CALIFORNIA PRESIDENT OR THE </w:t>
      </w:r>
      <w:del w:id="54" w:author="Betsy" w:date="2016-10-13T09:37:00Z">
        <w:r w:rsidDel="00AC33EE">
          <w:rPr>
            <w:rFonts w:ascii="Calibri" w:hAnsi="Calibri"/>
          </w:rPr>
          <w:delText>STANDING</w:delText>
        </w:r>
      </w:del>
      <w:ins w:id="55" w:author="Betsy" w:date="2016-10-13T09:37:00Z">
        <w:r w:rsidR="00AC33EE">
          <w:rPr>
            <w:rFonts w:ascii="Calibri" w:hAnsi="Calibri"/>
          </w:rPr>
          <w:t>ON-CALL</w:t>
        </w:r>
      </w:ins>
      <w:ins w:id="56" w:author="Betsy" w:date="2016-10-13T09:38:00Z">
        <w:r w:rsidR="00AC33EE">
          <w:rPr>
            <w:rFonts w:ascii="Calibri" w:hAnsi="Calibri"/>
          </w:rPr>
          <w:t xml:space="preserve"> CHAPTER</w:t>
        </w:r>
      </w:ins>
      <w:r>
        <w:rPr>
          <w:rFonts w:ascii="Calibri" w:hAnsi="Calibri"/>
        </w:rPr>
        <w:t xml:space="preserve"> CONFERENCE COMMITTEE BETWEEN MAJOR REVISIONS</w:t>
      </w:r>
      <w:r w:rsidR="00837BFC">
        <w:rPr>
          <w:rFonts w:ascii="Calibri" w:hAnsi="Calibri"/>
        </w:rPr>
        <w:t xml:space="preserve"> WHICH REQUIRE CHAPTER BOARD REVIEW &amp; APPROVAL</w:t>
      </w:r>
    </w:p>
    <w:p w:rsidR="00832E9C" w:rsidRDefault="00832E9C" w:rsidP="009B5515">
      <w:pPr>
        <w:tabs>
          <w:tab w:val="left" w:pos="720"/>
          <w:tab w:val="left" w:pos="1430"/>
          <w:tab w:val="left" w:pos="2200"/>
          <w:tab w:val="right" w:leader="dot" w:pos="9360"/>
        </w:tabs>
        <w:ind w:left="270" w:hanging="270"/>
        <w:rPr>
          <w:rFonts w:ascii="Calibri" w:hAnsi="Calibri"/>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790"/>
        <w:gridCol w:w="6390"/>
      </w:tblGrid>
      <w:tr w:rsidR="00832E9C" w:rsidRPr="00AE24BC" w:rsidTr="00D7785C">
        <w:tc>
          <w:tcPr>
            <w:tcW w:w="985" w:type="dxa"/>
            <w:shd w:val="clear" w:color="auto" w:fill="auto"/>
          </w:tcPr>
          <w:p w:rsidR="00832E9C" w:rsidRPr="00AE24BC" w:rsidRDefault="00832E9C" w:rsidP="00AE24BC">
            <w:pPr>
              <w:tabs>
                <w:tab w:val="left" w:pos="720"/>
                <w:tab w:val="left" w:pos="1430"/>
                <w:tab w:val="left" w:pos="2200"/>
                <w:tab w:val="right" w:leader="dot" w:pos="9360"/>
              </w:tabs>
              <w:rPr>
                <w:rFonts w:ascii="Calibri" w:hAnsi="Calibri"/>
              </w:rPr>
            </w:pPr>
            <w:r w:rsidRPr="00AE24BC">
              <w:rPr>
                <w:rFonts w:ascii="Calibri" w:hAnsi="Calibri"/>
              </w:rPr>
              <w:t>DATE</w:t>
            </w:r>
          </w:p>
        </w:tc>
        <w:tc>
          <w:tcPr>
            <w:tcW w:w="2790" w:type="dxa"/>
            <w:shd w:val="clear" w:color="auto" w:fill="auto"/>
          </w:tcPr>
          <w:p w:rsidR="00832E9C" w:rsidRPr="00AE24BC" w:rsidRDefault="00832E9C" w:rsidP="00D7785C">
            <w:pPr>
              <w:tabs>
                <w:tab w:val="left" w:pos="720"/>
                <w:tab w:val="left" w:pos="1430"/>
                <w:tab w:val="left" w:pos="2200"/>
                <w:tab w:val="right" w:leader="dot" w:pos="9360"/>
              </w:tabs>
              <w:rPr>
                <w:rFonts w:ascii="Calibri" w:hAnsi="Calibri"/>
              </w:rPr>
            </w:pPr>
            <w:r w:rsidRPr="00AE24BC">
              <w:rPr>
                <w:rFonts w:ascii="Calibri" w:hAnsi="Calibri"/>
              </w:rPr>
              <w:t>HANDBOOK SECTION</w:t>
            </w:r>
            <w:r w:rsidR="00967850">
              <w:rPr>
                <w:rFonts w:ascii="Calibri" w:hAnsi="Calibri"/>
              </w:rPr>
              <w:t xml:space="preserve"> </w:t>
            </w:r>
            <w:r w:rsidR="00D7785C">
              <w:rPr>
                <w:rFonts w:ascii="Calibri" w:hAnsi="Calibri"/>
              </w:rPr>
              <w:t>(</w:t>
            </w:r>
            <w:r w:rsidR="00967850">
              <w:rPr>
                <w:rFonts w:ascii="Calibri" w:hAnsi="Calibri"/>
              </w:rPr>
              <w:t>PAGE</w:t>
            </w:r>
            <w:r w:rsidR="00D7785C">
              <w:rPr>
                <w:rFonts w:ascii="Calibri" w:hAnsi="Calibri"/>
              </w:rPr>
              <w:t>)</w:t>
            </w:r>
          </w:p>
        </w:tc>
        <w:tc>
          <w:tcPr>
            <w:tcW w:w="6390" w:type="dxa"/>
            <w:shd w:val="clear" w:color="auto" w:fill="auto"/>
          </w:tcPr>
          <w:p w:rsidR="00832E9C" w:rsidRPr="00AE24BC" w:rsidRDefault="00832E9C" w:rsidP="00AE24BC">
            <w:pPr>
              <w:tabs>
                <w:tab w:val="left" w:pos="720"/>
                <w:tab w:val="left" w:pos="1430"/>
                <w:tab w:val="left" w:pos="2200"/>
                <w:tab w:val="right" w:leader="dot" w:pos="9360"/>
              </w:tabs>
              <w:rPr>
                <w:rFonts w:ascii="Calibri" w:hAnsi="Calibri"/>
              </w:rPr>
            </w:pPr>
            <w:r w:rsidRPr="00AE24BC">
              <w:rPr>
                <w:rFonts w:ascii="Calibri" w:hAnsi="Calibri"/>
              </w:rPr>
              <w:t>REVISION</w:t>
            </w:r>
          </w:p>
        </w:tc>
      </w:tr>
      <w:tr w:rsidR="00832E9C" w:rsidRPr="00AE24BC" w:rsidTr="00D7785C">
        <w:tc>
          <w:tcPr>
            <w:tcW w:w="985"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D7785C" w:rsidRPr="00AE24BC" w:rsidTr="00D7785C">
        <w:tc>
          <w:tcPr>
            <w:tcW w:w="985" w:type="dxa"/>
            <w:shd w:val="clear" w:color="auto" w:fill="auto"/>
          </w:tcPr>
          <w:p w:rsidR="00D7785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D7785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D7785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D7785C" w:rsidRPr="00AE24BC" w:rsidTr="00D7785C">
        <w:tc>
          <w:tcPr>
            <w:tcW w:w="985" w:type="dxa"/>
            <w:shd w:val="clear" w:color="auto" w:fill="auto"/>
          </w:tcPr>
          <w:p w:rsidR="00D7785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D7785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D7785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594CA4" w:rsidRPr="00AE24BC" w:rsidTr="00D7785C">
        <w:tc>
          <w:tcPr>
            <w:tcW w:w="985"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594CA4" w:rsidRPr="00AE24BC" w:rsidTr="00D7785C">
        <w:tc>
          <w:tcPr>
            <w:tcW w:w="985"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594CA4"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832E9C" w:rsidRPr="00AE24BC" w:rsidTr="00D7785C">
        <w:tc>
          <w:tcPr>
            <w:tcW w:w="985"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832E9C" w:rsidRPr="00AE24BC" w:rsidTr="00D7785C">
        <w:tc>
          <w:tcPr>
            <w:tcW w:w="985"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D7785C" w:rsidRPr="00AE24BC" w:rsidTr="00D7785C">
        <w:tc>
          <w:tcPr>
            <w:tcW w:w="985" w:type="dxa"/>
            <w:shd w:val="clear" w:color="auto" w:fill="auto"/>
          </w:tcPr>
          <w:p w:rsidR="00D7785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D7785C" w:rsidRDefault="006B40C5" w:rsidP="006B40C5">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D7785C" w:rsidRDefault="006B40C5" w:rsidP="00D7785C">
            <w:pPr>
              <w:tabs>
                <w:tab w:val="left" w:pos="720"/>
                <w:tab w:val="left" w:pos="1430"/>
                <w:tab w:val="left" w:pos="2200"/>
                <w:tab w:val="right" w:leader="dot" w:pos="9360"/>
              </w:tabs>
              <w:rPr>
                <w:rFonts w:ascii="Calibri" w:hAnsi="Calibri"/>
              </w:rPr>
            </w:pPr>
            <w:r>
              <w:rPr>
                <w:rFonts w:ascii="Calibri" w:hAnsi="Calibri"/>
              </w:rPr>
              <w:t xml:space="preserve"> </w:t>
            </w:r>
          </w:p>
        </w:tc>
      </w:tr>
      <w:tr w:rsidR="00832E9C" w:rsidRPr="00AE24BC" w:rsidTr="00D7785C">
        <w:tc>
          <w:tcPr>
            <w:tcW w:w="985"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32E9C"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816A52" w:rsidRPr="00AE24BC" w:rsidTr="00D7785C">
        <w:tc>
          <w:tcPr>
            <w:tcW w:w="985" w:type="dxa"/>
            <w:shd w:val="clear" w:color="auto" w:fill="auto"/>
          </w:tcPr>
          <w:p w:rsidR="00816A52"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816A52"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816A52"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A17C78" w:rsidP="00A17C78">
            <w:pPr>
              <w:tabs>
                <w:tab w:val="left" w:pos="420"/>
              </w:tabs>
              <w:rPr>
                <w:rFonts w:ascii="Calibri" w:hAnsi="Calibri"/>
              </w:rPr>
            </w:pPr>
            <w:r>
              <w:rPr>
                <w:rFonts w:ascii="Calibri" w:hAnsi="Calibri"/>
              </w:rPr>
              <w:tab/>
            </w:r>
          </w:p>
        </w:tc>
        <w:tc>
          <w:tcPr>
            <w:tcW w:w="2790" w:type="dxa"/>
            <w:shd w:val="clear" w:color="auto" w:fill="auto"/>
          </w:tcPr>
          <w:p w:rsidR="00967850" w:rsidRPr="00AE24BC" w:rsidRDefault="00D7785C"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967850" w:rsidP="00AE24BC">
            <w:pPr>
              <w:tabs>
                <w:tab w:val="left" w:pos="720"/>
                <w:tab w:val="left" w:pos="1430"/>
                <w:tab w:val="left" w:pos="2200"/>
                <w:tab w:val="right" w:leader="dot" w:pos="9360"/>
              </w:tabs>
              <w:rPr>
                <w:rFonts w:ascii="Calibri" w:hAnsi="Calibri"/>
              </w:rPr>
            </w:pPr>
          </w:p>
        </w:tc>
      </w:tr>
      <w:tr w:rsidR="00967850" w:rsidRPr="00AE24BC" w:rsidTr="00D7785C">
        <w:tc>
          <w:tcPr>
            <w:tcW w:w="985"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27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c>
          <w:tcPr>
            <w:tcW w:w="6390" w:type="dxa"/>
            <w:shd w:val="clear" w:color="auto" w:fill="auto"/>
          </w:tcPr>
          <w:p w:rsidR="00967850" w:rsidRPr="00AE24BC" w:rsidRDefault="006B40C5" w:rsidP="00AE24BC">
            <w:pPr>
              <w:tabs>
                <w:tab w:val="left" w:pos="720"/>
                <w:tab w:val="left" w:pos="1430"/>
                <w:tab w:val="left" w:pos="2200"/>
                <w:tab w:val="right" w:leader="dot" w:pos="9360"/>
              </w:tabs>
              <w:rPr>
                <w:rFonts w:ascii="Calibri" w:hAnsi="Calibri"/>
              </w:rPr>
            </w:pPr>
            <w:r>
              <w:rPr>
                <w:rFonts w:ascii="Calibri" w:hAnsi="Calibri"/>
              </w:rPr>
              <w:t xml:space="preserve"> </w:t>
            </w:r>
          </w:p>
        </w:tc>
      </w:tr>
      <w:tr w:rsidR="00967850" w:rsidRPr="00AE24BC" w:rsidTr="00D7785C">
        <w:tc>
          <w:tcPr>
            <w:tcW w:w="985" w:type="dxa"/>
            <w:shd w:val="clear" w:color="auto" w:fill="auto"/>
          </w:tcPr>
          <w:p w:rsidR="00967850" w:rsidRPr="00AE24BC" w:rsidRDefault="00967850" w:rsidP="00A17C78">
            <w:pPr>
              <w:tabs>
                <w:tab w:val="left" w:pos="720"/>
                <w:tab w:val="left" w:pos="1430"/>
                <w:tab w:val="left" w:pos="2200"/>
                <w:tab w:val="right" w:leader="dot" w:pos="9360"/>
              </w:tabs>
              <w:rPr>
                <w:rFonts w:ascii="Calibri" w:hAnsi="Calibri"/>
              </w:rPr>
            </w:pPr>
          </w:p>
        </w:tc>
        <w:tc>
          <w:tcPr>
            <w:tcW w:w="2790" w:type="dxa"/>
            <w:shd w:val="clear" w:color="auto" w:fill="auto"/>
          </w:tcPr>
          <w:p w:rsidR="00967850" w:rsidRPr="00AE24BC" w:rsidRDefault="00967850" w:rsidP="00A17C78">
            <w:pPr>
              <w:tabs>
                <w:tab w:val="left" w:pos="720"/>
                <w:tab w:val="left" w:pos="1430"/>
                <w:tab w:val="left" w:pos="2200"/>
                <w:tab w:val="right" w:leader="dot" w:pos="9360"/>
              </w:tabs>
              <w:rPr>
                <w:rFonts w:ascii="Calibri" w:hAnsi="Calibri"/>
              </w:rPr>
            </w:pPr>
          </w:p>
        </w:tc>
        <w:tc>
          <w:tcPr>
            <w:tcW w:w="6390" w:type="dxa"/>
            <w:shd w:val="clear" w:color="auto" w:fill="auto"/>
          </w:tcPr>
          <w:p w:rsidR="00967850" w:rsidRPr="00AE24BC" w:rsidRDefault="00967850" w:rsidP="00AE24BC">
            <w:pPr>
              <w:tabs>
                <w:tab w:val="left" w:pos="720"/>
                <w:tab w:val="left" w:pos="1430"/>
                <w:tab w:val="left" w:pos="2200"/>
                <w:tab w:val="right" w:leader="dot" w:pos="9360"/>
              </w:tabs>
              <w:rPr>
                <w:rFonts w:ascii="Calibri" w:hAnsi="Calibri"/>
              </w:rPr>
            </w:pPr>
          </w:p>
        </w:tc>
      </w:tr>
    </w:tbl>
    <w:p w:rsidR="00832E9C" w:rsidRDefault="00832E9C" w:rsidP="009B5515">
      <w:pPr>
        <w:tabs>
          <w:tab w:val="left" w:pos="720"/>
          <w:tab w:val="left" w:pos="1430"/>
          <w:tab w:val="left" w:pos="2200"/>
          <w:tab w:val="right" w:leader="dot" w:pos="9360"/>
        </w:tabs>
        <w:ind w:left="270" w:hanging="270"/>
        <w:rPr>
          <w:rFonts w:ascii="Calibri" w:hAnsi="Calibri"/>
        </w:rPr>
      </w:pPr>
    </w:p>
    <w:p w:rsidR="00C20A85" w:rsidRPr="00FF2A87" w:rsidRDefault="00E71299" w:rsidP="00E71299">
      <w:pPr>
        <w:tabs>
          <w:tab w:val="left" w:pos="0"/>
        </w:tabs>
        <w:rPr>
          <w:rFonts w:ascii="Calibri" w:hAnsi="Calibri"/>
          <w:b/>
          <w:color w:val="2F5496"/>
          <w:sz w:val="32"/>
          <w:szCs w:val="32"/>
        </w:rPr>
      </w:pPr>
      <w:bookmarkStart w:id="57" w:name="_Toc397111376"/>
      <w:r>
        <w:rPr>
          <w:rFonts w:ascii="Calibri" w:hAnsi="Calibri"/>
          <w:b/>
          <w:color w:val="2F5496"/>
          <w:sz w:val="32"/>
          <w:szCs w:val="32"/>
        </w:rPr>
        <w:br w:type="page"/>
      </w:r>
      <w:r w:rsidR="00C20A85" w:rsidRPr="00FF2A87">
        <w:rPr>
          <w:rFonts w:ascii="Calibri" w:hAnsi="Calibri"/>
          <w:b/>
          <w:color w:val="2F5496"/>
          <w:sz w:val="32"/>
          <w:szCs w:val="32"/>
        </w:rPr>
        <w:lastRenderedPageBreak/>
        <w:t>INTRODUCTION</w:t>
      </w:r>
    </w:p>
    <w:p w:rsidR="00810AC3" w:rsidRPr="00185D98" w:rsidRDefault="00810AC3" w:rsidP="00FF2A87">
      <w:pPr>
        <w:tabs>
          <w:tab w:val="left" w:pos="0"/>
        </w:tabs>
        <w:rPr>
          <w:rFonts w:ascii="Calibri" w:hAnsi="Calibri"/>
          <w:b/>
          <w:sz w:val="24"/>
        </w:rPr>
      </w:pPr>
    </w:p>
    <w:p w:rsidR="00C20A85" w:rsidRPr="005462E1" w:rsidRDefault="001F5B9C" w:rsidP="003E24F1">
      <w:pPr>
        <w:jc w:val="both"/>
        <w:rPr>
          <w:rFonts w:ascii="Calibri" w:hAnsi="Calibri"/>
        </w:rPr>
      </w:pPr>
      <w:r>
        <w:rPr>
          <w:rFonts w:ascii="Calibri" w:hAnsi="Calibri"/>
        </w:rPr>
        <w:t xml:space="preserve">Planning for the </w:t>
      </w:r>
      <w:r w:rsidRPr="008B076B">
        <w:rPr>
          <w:rFonts w:ascii="Calibri" w:hAnsi="Calibri"/>
        </w:rPr>
        <w:t>APA California Annual Conference</w:t>
      </w:r>
      <w:r>
        <w:rPr>
          <w:rFonts w:ascii="Calibri" w:hAnsi="Calibri"/>
        </w:rPr>
        <w:t xml:space="preserve"> is a complicated, multi-faceted and lengthy process.   This</w:t>
      </w:r>
      <w:r w:rsidR="00C20A85" w:rsidRPr="005462E1">
        <w:rPr>
          <w:rFonts w:ascii="Calibri" w:hAnsi="Calibri"/>
        </w:rPr>
        <w:t xml:space="preserve"> Conference Handbook is</w:t>
      </w:r>
      <w:r>
        <w:rPr>
          <w:rFonts w:ascii="Calibri" w:hAnsi="Calibri"/>
        </w:rPr>
        <w:t xml:space="preserve"> intended</w:t>
      </w:r>
      <w:r w:rsidR="00C20A85" w:rsidRPr="005462E1">
        <w:rPr>
          <w:rFonts w:ascii="Calibri" w:hAnsi="Calibri"/>
        </w:rPr>
        <w:t xml:space="preserve"> to </w:t>
      </w:r>
      <w:r>
        <w:rPr>
          <w:rFonts w:ascii="Calibri" w:hAnsi="Calibri"/>
        </w:rPr>
        <w:t>s</w:t>
      </w:r>
      <w:r w:rsidR="007A09ED">
        <w:rPr>
          <w:rFonts w:ascii="Calibri" w:hAnsi="Calibri"/>
        </w:rPr>
        <w:t>implify that</w:t>
      </w:r>
      <w:r>
        <w:rPr>
          <w:rFonts w:ascii="Calibri" w:hAnsi="Calibri"/>
        </w:rPr>
        <w:t xml:space="preserve"> </w:t>
      </w:r>
      <w:r w:rsidR="007A09ED">
        <w:rPr>
          <w:rFonts w:ascii="Calibri" w:hAnsi="Calibri"/>
        </w:rPr>
        <w:t>process by identifying</w:t>
      </w:r>
      <w:r>
        <w:rPr>
          <w:rFonts w:ascii="Calibri" w:hAnsi="Calibri"/>
        </w:rPr>
        <w:t xml:space="preserve"> </w:t>
      </w:r>
      <w:r w:rsidRPr="001F5B9C">
        <w:rPr>
          <w:rFonts w:ascii="Calibri" w:hAnsi="Calibri"/>
        </w:rPr>
        <w:t>the requirements</w:t>
      </w:r>
      <w:r>
        <w:rPr>
          <w:rFonts w:ascii="Calibri" w:hAnsi="Calibri"/>
        </w:rPr>
        <w:t xml:space="preserve"> and clarify</w:t>
      </w:r>
      <w:r w:rsidR="007A09ED">
        <w:rPr>
          <w:rFonts w:ascii="Calibri" w:hAnsi="Calibri"/>
        </w:rPr>
        <w:t>ing</w:t>
      </w:r>
      <w:r>
        <w:rPr>
          <w:rFonts w:ascii="Calibri" w:hAnsi="Calibri"/>
        </w:rPr>
        <w:t xml:space="preserve"> the</w:t>
      </w:r>
      <w:r w:rsidR="00C20A85" w:rsidRPr="005462E1">
        <w:rPr>
          <w:rFonts w:ascii="Calibri" w:hAnsi="Calibri"/>
        </w:rPr>
        <w:t xml:space="preserve"> </w:t>
      </w:r>
      <w:r w:rsidRPr="001F5B9C">
        <w:rPr>
          <w:rFonts w:ascii="Calibri" w:hAnsi="Calibri"/>
        </w:rPr>
        <w:t>roles</w:t>
      </w:r>
      <w:r>
        <w:rPr>
          <w:rFonts w:ascii="Calibri" w:hAnsi="Calibri"/>
        </w:rPr>
        <w:t>,</w:t>
      </w:r>
      <w:r w:rsidR="00C20A85" w:rsidRPr="005462E1">
        <w:rPr>
          <w:rFonts w:ascii="Calibri" w:hAnsi="Calibri"/>
        </w:rPr>
        <w:t xml:space="preserve"> responsibilities</w:t>
      </w:r>
      <w:r>
        <w:rPr>
          <w:rFonts w:ascii="Calibri" w:hAnsi="Calibri"/>
        </w:rPr>
        <w:t xml:space="preserve">, schedule and other </w:t>
      </w:r>
      <w:r w:rsidR="007A09ED">
        <w:rPr>
          <w:rFonts w:ascii="Calibri" w:hAnsi="Calibri"/>
        </w:rPr>
        <w:t>details</w:t>
      </w:r>
      <w:r w:rsidR="00C20A85" w:rsidRPr="005462E1">
        <w:rPr>
          <w:rFonts w:ascii="Calibri" w:hAnsi="Calibri"/>
        </w:rPr>
        <w:t>.</w:t>
      </w:r>
      <w:r>
        <w:rPr>
          <w:rFonts w:ascii="Calibri" w:hAnsi="Calibri"/>
        </w:rPr>
        <w:t xml:space="preserve"> </w:t>
      </w:r>
      <w:r w:rsidR="00C20A85" w:rsidRPr="005462E1">
        <w:rPr>
          <w:rFonts w:ascii="Calibri" w:hAnsi="Calibri"/>
        </w:rPr>
        <w:t xml:space="preserve">This Handbook sets forth the expectations for the Chapter, Conference Host Committee, Contractors and </w:t>
      </w:r>
      <w:r>
        <w:rPr>
          <w:rFonts w:ascii="Calibri" w:hAnsi="Calibri"/>
        </w:rPr>
        <w:t>all parties associated with conference planning</w:t>
      </w:r>
      <w:r w:rsidR="00C20A85" w:rsidRPr="005462E1">
        <w:rPr>
          <w:rFonts w:ascii="Calibri" w:hAnsi="Calibri"/>
        </w:rPr>
        <w:t xml:space="preserve"> and provides a well-defined roadmap for a smooth and successful conference planning process.</w:t>
      </w:r>
    </w:p>
    <w:p w:rsidR="00C20A85" w:rsidRPr="005462E1" w:rsidRDefault="00C20A85" w:rsidP="003E24F1">
      <w:pPr>
        <w:jc w:val="both"/>
        <w:rPr>
          <w:rFonts w:ascii="Calibri" w:hAnsi="Calibri"/>
        </w:rPr>
      </w:pPr>
    </w:p>
    <w:p w:rsidR="00C20A85" w:rsidRDefault="00C20A85" w:rsidP="003E24F1">
      <w:pPr>
        <w:jc w:val="both"/>
        <w:rPr>
          <w:rFonts w:ascii="Calibri" w:hAnsi="Calibri"/>
        </w:rPr>
      </w:pPr>
      <w:r w:rsidRPr="005462E1">
        <w:rPr>
          <w:rFonts w:ascii="Calibri" w:hAnsi="Calibri"/>
        </w:rPr>
        <w:t>The objectives of this Handbook are to:</w:t>
      </w:r>
    </w:p>
    <w:p w:rsidR="003C155B" w:rsidRPr="005462E1" w:rsidRDefault="003C155B" w:rsidP="003E24F1">
      <w:pPr>
        <w:jc w:val="both"/>
        <w:rPr>
          <w:rFonts w:ascii="Calibri" w:hAnsi="Calibri"/>
        </w:rPr>
      </w:pPr>
    </w:p>
    <w:p w:rsidR="001F5B9C" w:rsidRDefault="00D804B9" w:rsidP="00185D98">
      <w:pPr>
        <w:numPr>
          <w:ilvl w:val="0"/>
          <w:numId w:val="4"/>
        </w:numPr>
        <w:tabs>
          <w:tab w:val="clear" w:pos="720"/>
          <w:tab w:val="num" w:pos="360"/>
          <w:tab w:val="num" w:pos="1440"/>
        </w:tabs>
        <w:ind w:firstLine="0"/>
        <w:rPr>
          <w:rFonts w:ascii="Calibri" w:hAnsi="Calibri"/>
        </w:rPr>
      </w:pPr>
      <w:r w:rsidRPr="005462E1">
        <w:rPr>
          <w:rFonts w:ascii="Calibri" w:hAnsi="Calibri"/>
        </w:rPr>
        <w:t>Provide a comprehensive overview of the process</w:t>
      </w:r>
      <w:r w:rsidR="00421E48">
        <w:rPr>
          <w:rFonts w:ascii="Calibri" w:hAnsi="Calibri"/>
        </w:rPr>
        <w:t>;</w:t>
      </w:r>
      <w:r w:rsidRPr="005462E1">
        <w:rPr>
          <w:rFonts w:ascii="Calibri" w:hAnsi="Calibri"/>
        </w:rPr>
        <w:t xml:space="preserve"> </w:t>
      </w:r>
    </w:p>
    <w:p w:rsidR="00C20A85" w:rsidRPr="005462E1" w:rsidRDefault="001F5B9C" w:rsidP="00185D98">
      <w:pPr>
        <w:numPr>
          <w:ilvl w:val="0"/>
          <w:numId w:val="4"/>
        </w:numPr>
        <w:tabs>
          <w:tab w:val="clear" w:pos="720"/>
          <w:tab w:val="num" w:pos="360"/>
          <w:tab w:val="num" w:pos="1440"/>
        </w:tabs>
        <w:ind w:firstLine="0"/>
        <w:rPr>
          <w:rFonts w:ascii="Calibri" w:hAnsi="Calibri"/>
        </w:rPr>
      </w:pPr>
      <w:r>
        <w:rPr>
          <w:rFonts w:ascii="Calibri" w:hAnsi="Calibri"/>
        </w:rPr>
        <w:t xml:space="preserve">Provide a clear framework and detailed </w:t>
      </w:r>
      <w:r w:rsidR="007A09ED">
        <w:rPr>
          <w:rFonts w:ascii="Calibri" w:hAnsi="Calibri"/>
        </w:rPr>
        <w:t>direction</w:t>
      </w:r>
      <w:r w:rsidR="00421E48">
        <w:rPr>
          <w:rFonts w:ascii="Calibri" w:hAnsi="Calibri"/>
        </w:rPr>
        <w:t>;</w:t>
      </w:r>
    </w:p>
    <w:p w:rsidR="00D804B9" w:rsidRDefault="00D804B9" w:rsidP="00185D98">
      <w:pPr>
        <w:numPr>
          <w:ilvl w:val="0"/>
          <w:numId w:val="4"/>
        </w:numPr>
        <w:tabs>
          <w:tab w:val="clear" w:pos="720"/>
          <w:tab w:val="num" w:pos="360"/>
          <w:tab w:val="num" w:pos="1440"/>
        </w:tabs>
        <w:ind w:firstLine="0"/>
        <w:rPr>
          <w:rFonts w:ascii="Calibri" w:hAnsi="Calibri"/>
        </w:rPr>
      </w:pPr>
      <w:r w:rsidRPr="005462E1">
        <w:rPr>
          <w:rFonts w:ascii="Calibri" w:hAnsi="Calibri"/>
        </w:rPr>
        <w:t>Clearly define roles, responsibiliti</w:t>
      </w:r>
      <w:r w:rsidR="001F5B9C" w:rsidRPr="001F5B9C">
        <w:rPr>
          <w:rFonts w:ascii="Calibri" w:hAnsi="Calibri"/>
        </w:rPr>
        <w:t>es, and associated requirements</w:t>
      </w:r>
      <w:r w:rsidR="001F5B9C">
        <w:rPr>
          <w:rFonts w:ascii="Calibri" w:hAnsi="Calibri"/>
        </w:rPr>
        <w:t xml:space="preserve"> for all parties</w:t>
      </w:r>
      <w:r w:rsidR="00421E48">
        <w:rPr>
          <w:rFonts w:ascii="Calibri" w:hAnsi="Calibri"/>
        </w:rPr>
        <w:t>;</w:t>
      </w:r>
    </w:p>
    <w:p w:rsidR="001F5B9C" w:rsidRDefault="00421E48" w:rsidP="00185D98">
      <w:pPr>
        <w:numPr>
          <w:ilvl w:val="0"/>
          <w:numId w:val="4"/>
        </w:numPr>
        <w:tabs>
          <w:tab w:val="clear" w:pos="720"/>
          <w:tab w:val="num" w:pos="360"/>
          <w:tab w:val="num" w:pos="1440"/>
        </w:tabs>
        <w:ind w:firstLine="0"/>
        <w:rPr>
          <w:rFonts w:ascii="Calibri" w:hAnsi="Calibri"/>
        </w:rPr>
      </w:pPr>
      <w:r>
        <w:rPr>
          <w:rFonts w:ascii="Calibri" w:hAnsi="Calibri"/>
        </w:rPr>
        <w:t>Facilitate clear communication;</w:t>
      </w:r>
    </w:p>
    <w:p w:rsidR="001F5B9C" w:rsidRDefault="001F5B9C" w:rsidP="00185D98">
      <w:pPr>
        <w:numPr>
          <w:ilvl w:val="0"/>
          <w:numId w:val="4"/>
        </w:numPr>
        <w:tabs>
          <w:tab w:val="clear" w:pos="720"/>
          <w:tab w:val="num" w:pos="360"/>
          <w:tab w:val="num" w:pos="1440"/>
        </w:tabs>
        <w:ind w:firstLine="0"/>
        <w:rPr>
          <w:rFonts w:ascii="Calibri" w:hAnsi="Calibri"/>
        </w:rPr>
      </w:pPr>
      <w:r>
        <w:rPr>
          <w:rFonts w:ascii="Calibri" w:hAnsi="Calibri"/>
        </w:rPr>
        <w:t>Set forth appropriate expectations</w:t>
      </w:r>
      <w:r w:rsidR="00421E48">
        <w:rPr>
          <w:rFonts w:ascii="Calibri" w:hAnsi="Calibri"/>
        </w:rPr>
        <w:t>; and</w:t>
      </w:r>
    </w:p>
    <w:p w:rsidR="001F5B9C" w:rsidRPr="005462E1" w:rsidRDefault="001F5B9C" w:rsidP="00185D98">
      <w:pPr>
        <w:numPr>
          <w:ilvl w:val="0"/>
          <w:numId w:val="4"/>
        </w:numPr>
        <w:tabs>
          <w:tab w:val="clear" w:pos="720"/>
          <w:tab w:val="num" w:pos="360"/>
          <w:tab w:val="num" w:pos="1440"/>
        </w:tabs>
        <w:ind w:firstLine="0"/>
        <w:rPr>
          <w:rFonts w:ascii="Calibri" w:hAnsi="Calibri"/>
        </w:rPr>
      </w:pPr>
      <w:r>
        <w:rPr>
          <w:rFonts w:ascii="Calibri" w:hAnsi="Calibri"/>
        </w:rPr>
        <w:t>Minimize confusion and duplication of duties.</w:t>
      </w:r>
    </w:p>
    <w:p w:rsidR="00C20A85" w:rsidRPr="005462E1" w:rsidRDefault="00C20A85" w:rsidP="00185D98">
      <w:pPr>
        <w:ind w:left="1080"/>
        <w:rPr>
          <w:lang w:eastAsia="x-none"/>
        </w:rPr>
      </w:pPr>
    </w:p>
    <w:p w:rsidR="00D75631" w:rsidRPr="0000522A" w:rsidRDefault="0000522A" w:rsidP="0000522A">
      <w:pPr>
        <w:pStyle w:val="Heading1"/>
      </w:pPr>
      <w:r>
        <w:rPr>
          <w:lang w:val="en-US"/>
        </w:rPr>
        <w:t xml:space="preserve">I. </w:t>
      </w:r>
      <w:r w:rsidR="00814F55" w:rsidRPr="0000522A">
        <w:t>GETTING STARTED</w:t>
      </w:r>
      <w:bookmarkEnd w:id="57"/>
    </w:p>
    <w:p w:rsidR="0068338E" w:rsidRDefault="00D75631" w:rsidP="002A4C65">
      <w:pPr>
        <w:jc w:val="both"/>
        <w:rPr>
          <w:rFonts w:ascii="Calibri" w:hAnsi="Calibri"/>
        </w:rPr>
      </w:pPr>
      <w:r w:rsidRPr="00A03178">
        <w:rPr>
          <w:rFonts w:ascii="Calibri" w:hAnsi="Calibri"/>
        </w:rPr>
        <w:t xml:space="preserve">The APA California </w:t>
      </w:r>
      <w:r w:rsidR="000C58BE">
        <w:rPr>
          <w:rFonts w:ascii="Calibri" w:hAnsi="Calibri"/>
        </w:rPr>
        <w:t xml:space="preserve">Chapter </w:t>
      </w:r>
      <w:r w:rsidRPr="00A03178">
        <w:rPr>
          <w:rFonts w:ascii="Calibri" w:hAnsi="Calibri"/>
        </w:rPr>
        <w:t xml:space="preserve">Conference is held every year in the fall, in the months of September, October, or November. The Conference </w:t>
      </w:r>
      <w:r w:rsidR="00255DC5">
        <w:rPr>
          <w:rFonts w:ascii="Calibri" w:hAnsi="Calibri"/>
        </w:rPr>
        <w:t>has shifted its preferred start day from Sunday to</w:t>
      </w:r>
      <w:r w:rsidRPr="00A03178">
        <w:rPr>
          <w:rFonts w:ascii="Calibri" w:hAnsi="Calibri"/>
        </w:rPr>
        <w:t xml:space="preserve"> </w:t>
      </w:r>
      <w:r w:rsidR="00ED1C83" w:rsidRPr="00A03178">
        <w:rPr>
          <w:rFonts w:ascii="Calibri" w:hAnsi="Calibri"/>
        </w:rPr>
        <w:t>Saturday</w:t>
      </w:r>
      <w:r w:rsidR="000C58BE">
        <w:rPr>
          <w:rFonts w:ascii="Calibri" w:hAnsi="Calibri"/>
        </w:rPr>
        <w:t xml:space="preserve"> - </w:t>
      </w:r>
      <w:r w:rsidRPr="00A03178">
        <w:rPr>
          <w:rFonts w:ascii="Calibri" w:hAnsi="Calibri"/>
        </w:rPr>
        <w:t xml:space="preserve">with a Student Conference </w:t>
      </w:r>
      <w:r w:rsidR="00502CD3" w:rsidRPr="00A03178">
        <w:rPr>
          <w:rFonts w:ascii="Calibri" w:hAnsi="Calibri"/>
        </w:rPr>
        <w:t xml:space="preserve">Day including </w:t>
      </w:r>
      <w:r w:rsidR="000C58BE">
        <w:rPr>
          <w:rFonts w:ascii="Calibri" w:hAnsi="Calibri"/>
        </w:rPr>
        <w:t>sessions geared toward students, the CPF S</w:t>
      </w:r>
      <w:r w:rsidRPr="00A03178">
        <w:rPr>
          <w:rFonts w:ascii="Calibri" w:hAnsi="Calibri"/>
        </w:rPr>
        <w:t xml:space="preserve">tudent </w:t>
      </w:r>
      <w:r w:rsidR="000C58BE">
        <w:rPr>
          <w:rFonts w:ascii="Calibri" w:hAnsi="Calibri"/>
        </w:rPr>
        <w:t>A</w:t>
      </w:r>
      <w:r w:rsidRPr="00A03178">
        <w:rPr>
          <w:rFonts w:ascii="Calibri" w:hAnsi="Calibri"/>
        </w:rPr>
        <w:t>wards luncheon</w:t>
      </w:r>
      <w:r w:rsidR="000C58BE">
        <w:rPr>
          <w:rFonts w:ascii="Calibri" w:hAnsi="Calibri"/>
        </w:rPr>
        <w:t xml:space="preserve"> and the</w:t>
      </w:r>
      <w:r w:rsidRPr="00A03178">
        <w:rPr>
          <w:rFonts w:ascii="Calibri" w:hAnsi="Calibri"/>
        </w:rPr>
        <w:t xml:space="preserve"> Diversity Summit </w:t>
      </w:r>
      <w:r w:rsidR="00502CD3" w:rsidRPr="00A03178">
        <w:rPr>
          <w:rFonts w:ascii="Calibri" w:hAnsi="Calibri"/>
        </w:rPr>
        <w:t xml:space="preserve">during the day </w:t>
      </w:r>
      <w:r w:rsidRPr="00A03178">
        <w:rPr>
          <w:rFonts w:ascii="Calibri" w:hAnsi="Calibri"/>
        </w:rPr>
        <w:t xml:space="preserve">and an opening reception </w:t>
      </w:r>
      <w:r w:rsidR="00ED1C83" w:rsidRPr="00A03178">
        <w:rPr>
          <w:rFonts w:ascii="Calibri" w:hAnsi="Calibri"/>
        </w:rPr>
        <w:t>in the</w:t>
      </w:r>
      <w:r w:rsidRPr="00A03178">
        <w:rPr>
          <w:rFonts w:ascii="Calibri" w:hAnsi="Calibri"/>
        </w:rPr>
        <w:t xml:space="preserve"> evening</w:t>
      </w:r>
      <w:r w:rsidR="000C58BE">
        <w:rPr>
          <w:rFonts w:ascii="Calibri" w:hAnsi="Calibri"/>
        </w:rPr>
        <w:t xml:space="preserve"> </w:t>
      </w:r>
      <w:r w:rsidRPr="00A03178">
        <w:rPr>
          <w:rFonts w:ascii="Calibri" w:hAnsi="Calibri"/>
        </w:rPr>
        <w:t xml:space="preserve">and ends on </w:t>
      </w:r>
      <w:r w:rsidR="00ED1C83" w:rsidRPr="00A03178">
        <w:rPr>
          <w:rFonts w:ascii="Calibri" w:hAnsi="Calibri"/>
        </w:rPr>
        <w:t>Tuesday</w:t>
      </w:r>
      <w:r w:rsidRPr="00A03178">
        <w:rPr>
          <w:rFonts w:ascii="Calibri" w:hAnsi="Calibri"/>
        </w:rPr>
        <w:t xml:space="preserve"> mid-day. The </w:t>
      </w:r>
      <w:r w:rsidR="000C58BE">
        <w:rPr>
          <w:rFonts w:ascii="Calibri" w:hAnsi="Calibri"/>
        </w:rPr>
        <w:t>Chapter</w:t>
      </w:r>
      <w:r w:rsidRPr="00A03178">
        <w:rPr>
          <w:rFonts w:ascii="Calibri" w:hAnsi="Calibri"/>
        </w:rPr>
        <w:t xml:space="preserve"> conference rotates among </w:t>
      </w:r>
      <w:r w:rsidR="000C58BE">
        <w:rPr>
          <w:rFonts w:ascii="Calibri" w:hAnsi="Calibri"/>
        </w:rPr>
        <w:t>S</w:t>
      </w:r>
      <w:r w:rsidRPr="00A03178">
        <w:rPr>
          <w:rFonts w:ascii="Calibri" w:hAnsi="Calibri"/>
        </w:rPr>
        <w:t>ections</w:t>
      </w:r>
      <w:r w:rsidR="0019383F" w:rsidRPr="00A03178">
        <w:rPr>
          <w:rFonts w:ascii="Calibri" w:hAnsi="Calibri"/>
        </w:rPr>
        <w:t xml:space="preserve"> </w:t>
      </w:r>
      <w:r w:rsidR="000C58BE">
        <w:rPr>
          <w:rFonts w:ascii="Calibri" w:hAnsi="Calibri"/>
        </w:rPr>
        <w:t>with</w:t>
      </w:r>
      <w:r w:rsidR="0019383F" w:rsidRPr="00A03178">
        <w:rPr>
          <w:rFonts w:ascii="Calibri" w:hAnsi="Calibri"/>
        </w:rPr>
        <w:t xml:space="preserve"> the </w:t>
      </w:r>
      <w:r w:rsidR="003B104F">
        <w:rPr>
          <w:rFonts w:ascii="Calibri" w:hAnsi="Calibri"/>
        </w:rPr>
        <w:t>S</w:t>
      </w:r>
      <w:r w:rsidRPr="00A03178">
        <w:rPr>
          <w:rFonts w:ascii="Calibri" w:hAnsi="Calibri"/>
        </w:rPr>
        <w:t xml:space="preserve">ections </w:t>
      </w:r>
      <w:r w:rsidR="0019383F" w:rsidRPr="00A03178">
        <w:rPr>
          <w:rFonts w:ascii="Calibri" w:hAnsi="Calibri"/>
        </w:rPr>
        <w:t>serv</w:t>
      </w:r>
      <w:r w:rsidR="000C58BE">
        <w:rPr>
          <w:rFonts w:ascii="Calibri" w:hAnsi="Calibri"/>
        </w:rPr>
        <w:t>ing</w:t>
      </w:r>
      <w:r w:rsidR="0019383F" w:rsidRPr="00A03178">
        <w:rPr>
          <w:rFonts w:ascii="Calibri" w:hAnsi="Calibri"/>
        </w:rPr>
        <w:t xml:space="preserve"> as the</w:t>
      </w:r>
      <w:r w:rsidRPr="00A03178">
        <w:rPr>
          <w:rFonts w:ascii="Calibri" w:hAnsi="Calibri"/>
        </w:rPr>
        <w:t xml:space="preserve"> “hosts</w:t>
      </w:r>
      <w:r w:rsidR="0019383F" w:rsidRPr="00A03178">
        <w:rPr>
          <w:rFonts w:ascii="Calibri" w:hAnsi="Calibri"/>
        </w:rPr>
        <w:t>.</w:t>
      </w:r>
      <w:r w:rsidRPr="00A03178">
        <w:rPr>
          <w:rFonts w:ascii="Calibri" w:hAnsi="Calibri"/>
        </w:rPr>
        <w:t>”</w:t>
      </w:r>
      <w:r w:rsidR="003B104F">
        <w:rPr>
          <w:rFonts w:ascii="Calibri" w:hAnsi="Calibri"/>
        </w:rPr>
        <w:t xml:space="preserve"> </w:t>
      </w:r>
      <w:r w:rsidR="0019383F" w:rsidRPr="00A03178">
        <w:rPr>
          <w:rFonts w:ascii="Calibri" w:hAnsi="Calibri"/>
        </w:rPr>
        <w:t xml:space="preserve">However, it important that </w:t>
      </w:r>
      <w:r w:rsidR="005462E1">
        <w:rPr>
          <w:rFonts w:ascii="Calibri" w:hAnsi="Calibri"/>
        </w:rPr>
        <w:t xml:space="preserve">the </w:t>
      </w:r>
      <w:r w:rsidR="001E3269">
        <w:rPr>
          <w:rFonts w:ascii="Calibri" w:hAnsi="Calibri"/>
        </w:rPr>
        <w:t xml:space="preserve">host </w:t>
      </w:r>
      <w:r w:rsidR="003B104F">
        <w:rPr>
          <w:rFonts w:ascii="Calibri" w:hAnsi="Calibri"/>
        </w:rPr>
        <w:t>S</w:t>
      </w:r>
      <w:r w:rsidR="0019383F" w:rsidRPr="00A03178">
        <w:rPr>
          <w:rFonts w:ascii="Calibri" w:hAnsi="Calibri"/>
        </w:rPr>
        <w:t>ection</w:t>
      </w:r>
      <w:r w:rsidRPr="00A03178">
        <w:rPr>
          <w:rFonts w:ascii="Calibri" w:hAnsi="Calibri"/>
        </w:rPr>
        <w:t xml:space="preserve"> keep</w:t>
      </w:r>
      <w:r w:rsidR="001E3269">
        <w:rPr>
          <w:rFonts w:ascii="Calibri" w:hAnsi="Calibri"/>
        </w:rPr>
        <w:t>s</w:t>
      </w:r>
      <w:r w:rsidRPr="00A03178">
        <w:rPr>
          <w:rFonts w:ascii="Calibri" w:hAnsi="Calibri"/>
        </w:rPr>
        <w:t xml:space="preserve"> in mind that </w:t>
      </w:r>
      <w:r w:rsidR="00FD7AE7" w:rsidRPr="00A03178">
        <w:rPr>
          <w:rFonts w:ascii="Calibri" w:hAnsi="Calibri"/>
        </w:rPr>
        <w:t xml:space="preserve">they are partners with the Chapter and that </w:t>
      </w:r>
      <w:r w:rsidRPr="00A03178">
        <w:rPr>
          <w:rFonts w:ascii="Calibri" w:hAnsi="Calibri"/>
        </w:rPr>
        <w:t>the conference is for the benefit of APA California</w:t>
      </w:r>
      <w:r w:rsidR="0019383F" w:rsidRPr="00A03178">
        <w:rPr>
          <w:rFonts w:ascii="Calibri" w:hAnsi="Calibri"/>
        </w:rPr>
        <w:t xml:space="preserve">, local </w:t>
      </w:r>
      <w:r w:rsidR="001E3269">
        <w:rPr>
          <w:rFonts w:ascii="Calibri" w:hAnsi="Calibri"/>
        </w:rPr>
        <w:t>S</w:t>
      </w:r>
      <w:r w:rsidR="0019383F" w:rsidRPr="00A03178">
        <w:rPr>
          <w:rFonts w:ascii="Calibri" w:hAnsi="Calibri"/>
        </w:rPr>
        <w:t>ections,</w:t>
      </w:r>
      <w:r w:rsidR="00FD7AE7" w:rsidRPr="00A03178">
        <w:rPr>
          <w:rFonts w:ascii="Calibri" w:hAnsi="Calibri"/>
        </w:rPr>
        <w:t xml:space="preserve"> and </w:t>
      </w:r>
      <w:r w:rsidR="0019383F" w:rsidRPr="00A03178">
        <w:rPr>
          <w:rFonts w:ascii="Calibri" w:hAnsi="Calibri"/>
        </w:rPr>
        <w:t>APA</w:t>
      </w:r>
      <w:r w:rsidR="00FD7AE7" w:rsidRPr="00A03178">
        <w:rPr>
          <w:rFonts w:ascii="Calibri" w:hAnsi="Calibri"/>
        </w:rPr>
        <w:t xml:space="preserve"> members</w:t>
      </w:r>
      <w:r w:rsidR="0019383F" w:rsidRPr="00A03178">
        <w:rPr>
          <w:rFonts w:ascii="Calibri" w:hAnsi="Calibri"/>
        </w:rPr>
        <w:t xml:space="preserve"> as a whole</w:t>
      </w:r>
      <w:r w:rsidRPr="00A03178">
        <w:rPr>
          <w:rFonts w:ascii="Calibri" w:hAnsi="Calibri"/>
        </w:rPr>
        <w:t>.</w:t>
      </w:r>
      <w:r w:rsidR="003B104F">
        <w:rPr>
          <w:rFonts w:ascii="Calibri" w:hAnsi="Calibri"/>
        </w:rPr>
        <w:t xml:space="preserve">  </w:t>
      </w:r>
      <w:r w:rsidR="00751E7E">
        <w:rPr>
          <w:rFonts w:ascii="Calibri" w:hAnsi="Calibri"/>
        </w:rPr>
        <w:t xml:space="preserve">See </w:t>
      </w:r>
      <w:r w:rsidR="007D48D3">
        <w:rPr>
          <w:rFonts w:ascii="Calibri" w:hAnsi="Calibri"/>
        </w:rPr>
        <w:t>below</w:t>
      </w:r>
      <w:r w:rsidR="00751E7E">
        <w:rPr>
          <w:rFonts w:ascii="Calibri" w:hAnsi="Calibri"/>
        </w:rPr>
        <w:t xml:space="preserve"> for a diagram of the interrelationships among the parties responsible for a successful conference.</w:t>
      </w:r>
    </w:p>
    <w:p w:rsidR="0068338E" w:rsidRDefault="0068338E" w:rsidP="002A4C65">
      <w:pPr>
        <w:jc w:val="both"/>
        <w:rPr>
          <w:rFonts w:ascii="Calibri" w:hAnsi="Calibri"/>
        </w:rPr>
      </w:pPr>
    </w:p>
    <w:p w:rsidR="006D1BE0" w:rsidRDefault="0068338E" w:rsidP="002A4C65">
      <w:pPr>
        <w:jc w:val="both"/>
        <w:rPr>
          <w:rFonts w:ascii="Calibri" w:hAnsi="Calibri"/>
        </w:rPr>
      </w:pPr>
      <w:r w:rsidRPr="0068338E">
        <w:rPr>
          <w:rFonts w:ascii="Calibri" w:hAnsi="Calibri"/>
        </w:rPr>
        <w:t>While the conference is collaboration and join</w:t>
      </w:r>
      <w:r>
        <w:rPr>
          <w:rFonts w:ascii="Calibri" w:hAnsi="Calibri"/>
        </w:rPr>
        <w:t>t</w:t>
      </w:r>
      <w:r w:rsidRPr="0068338E">
        <w:rPr>
          <w:rFonts w:ascii="Calibri" w:hAnsi="Calibri"/>
        </w:rPr>
        <w:t xml:space="preserve"> team effort between the host Section and Chapter, the Chapter is ultimately responsible for the conference's success in a variety of ways: the Chapter is responsible to APA National to provide a conference that contains sessions of interest to all segments of our membership and provides “creditworthy” learning experiences.  The Chapter is also responsible to the other Sections of APA California from a </w:t>
      </w:r>
      <w:r w:rsidR="002A3B44">
        <w:rPr>
          <w:rFonts w:ascii="Calibri" w:hAnsi="Calibri"/>
        </w:rPr>
        <w:t>(</w:t>
      </w:r>
      <w:r w:rsidRPr="0068338E">
        <w:rPr>
          <w:rFonts w:ascii="Calibri" w:hAnsi="Calibri"/>
        </w:rPr>
        <w:t>public-relati</w:t>
      </w:r>
      <w:r w:rsidR="002A3B44">
        <w:rPr>
          <w:rFonts w:ascii="Calibri" w:hAnsi="Calibri"/>
        </w:rPr>
        <w:t>ons or relationship perspective)</w:t>
      </w:r>
      <w:r w:rsidRPr="0068338E">
        <w:rPr>
          <w:rFonts w:ascii="Calibri" w:hAnsi="Calibri"/>
        </w:rPr>
        <w:t xml:space="preserve"> as well as financially. Many sponsors and other organizations that participate in our conference do so from year to year. The Chapter must ensure that good relationships are maintained with others to enable those relationships to carry on. Also, revenue from one Section’s conference provides </w:t>
      </w:r>
      <w:r w:rsidR="001E3269">
        <w:rPr>
          <w:rFonts w:ascii="Calibri" w:hAnsi="Calibri"/>
        </w:rPr>
        <w:t>sometimes-</w:t>
      </w:r>
      <w:r w:rsidRPr="0068338E">
        <w:rPr>
          <w:rFonts w:ascii="Calibri" w:hAnsi="Calibri"/>
        </w:rPr>
        <w:t xml:space="preserve">significant financial support to other Sections that next year. If profit is down or expenses misestimated, it affects not only the host Section and the Chapter, but all other Sections who are depending on annual revenue to assist their operations for the next year.  </w:t>
      </w:r>
    </w:p>
    <w:p w:rsidR="006D1BE0" w:rsidRDefault="006D1BE0" w:rsidP="002A4C65">
      <w:pPr>
        <w:jc w:val="both"/>
        <w:rPr>
          <w:rFonts w:ascii="Calibri" w:hAnsi="Calibri"/>
        </w:rPr>
      </w:pPr>
    </w:p>
    <w:p w:rsidR="00D75631" w:rsidRDefault="006D1BE0" w:rsidP="002A4C65">
      <w:pPr>
        <w:jc w:val="both"/>
        <w:rPr>
          <w:rFonts w:ascii="Calibri" w:hAnsi="Calibri"/>
        </w:rPr>
      </w:pPr>
      <w:r>
        <w:rPr>
          <w:rFonts w:ascii="Calibri" w:hAnsi="Calibri"/>
        </w:rPr>
        <w:t xml:space="preserve">That said, an energetic, enthusiastic and proactive Conference Host Committee (CHC) is the key to a successful conference. Work on selecting thought-provoking and instructional programs and mobile workshops, perfecting the venue, and creating an atmosphere where planners from all over California can come and network and socialize are things that the CHC will strive to achieve. </w:t>
      </w:r>
      <w:r w:rsidR="0068338E" w:rsidRPr="0068338E">
        <w:rPr>
          <w:rFonts w:ascii="Calibri" w:hAnsi="Calibri"/>
        </w:rPr>
        <w:t>The host Section deservedly will be recognized publicly for the success of the conference</w:t>
      </w:r>
      <w:r>
        <w:rPr>
          <w:rFonts w:ascii="Calibri" w:hAnsi="Calibri"/>
        </w:rPr>
        <w:t xml:space="preserve"> and its contribution to the California Chapter’s continued production of quality conferences</w:t>
      </w:r>
      <w:r w:rsidR="0068338E" w:rsidRPr="0068338E">
        <w:rPr>
          <w:rFonts w:ascii="Calibri" w:hAnsi="Calibri"/>
        </w:rPr>
        <w:t>.</w:t>
      </w:r>
      <w:r w:rsidR="003B104F">
        <w:rPr>
          <w:rFonts w:ascii="Calibri" w:hAnsi="Calibri"/>
        </w:rPr>
        <w:t xml:space="preserve"> </w:t>
      </w:r>
    </w:p>
    <w:p w:rsidR="00DF56DB" w:rsidRDefault="00121A98" w:rsidP="00DF56DB">
      <w:pPr>
        <w:jc w:val="both"/>
        <w:rPr>
          <w:rFonts w:ascii="Calibri" w:hAnsi="Calibri"/>
        </w:rPr>
      </w:pPr>
      <w:r>
        <w:rPr>
          <w:rFonts w:ascii="Calibri" w:hAnsi="Calibri"/>
        </w:rPr>
        <w:br w:type="page"/>
      </w:r>
    </w:p>
    <w:p w:rsidR="00DF56DB" w:rsidRDefault="00B00B79" w:rsidP="00DF56DB">
      <w:pPr>
        <w:jc w:val="both"/>
        <w:rPr>
          <w:rFonts w:ascii="Calibri" w:hAnsi="Calibri"/>
        </w:rPr>
      </w:pPr>
      <w:r>
        <w:rPr>
          <w:noProof/>
        </w:rPr>
        <w:lastRenderedPageBreak/>
        <mc:AlternateContent>
          <mc:Choice Requires="wps">
            <w:drawing>
              <wp:anchor distT="45720" distB="45720" distL="114300" distR="114300" simplePos="0" relativeHeight="251655168" behindDoc="0" locked="0" layoutInCell="1" allowOverlap="1">
                <wp:simplePos x="0" y="0"/>
                <wp:positionH relativeFrom="column">
                  <wp:posOffset>990600</wp:posOffset>
                </wp:positionH>
                <wp:positionV relativeFrom="paragraph">
                  <wp:posOffset>19685</wp:posOffset>
                </wp:positionV>
                <wp:extent cx="4543425" cy="2876550"/>
                <wp:effectExtent l="9525" t="9525"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876550"/>
                        </a:xfrm>
                        <a:prstGeom prst="rect">
                          <a:avLst/>
                        </a:prstGeom>
                        <a:solidFill>
                          <a:srgbClr val="FFFFFF"/>
                        </a:solidFill>
                        <a:ln w="9525">
                          <a:solidFill>
                            <a:srgbClr val="000000"/>
                          </a:solidFill>
                          <a:miter lim="800000"/>
                          <a:headEnd/>
                          <a:tailEnd/>
                        </a:ln>
                      </wps:spPr>
                      <wps:txbx>
                        <w:txbxContent>
                          <w:p w:rsidR="00F50F3A" w:rsidRDefault="00F50F3A" w:rsidP="00185D98">
                            <w:pPr>
                              <w:jc w:val="center"/>
                            </w:pPr>
                            <w:r w:rsidRPr="00DF56DB">
                              <w:rPr>
                                <w:noProof/>
                              </w:rPr>
                              <w:drawing>
                                <wp:inline distT="0" distB="0" distL="0" distR="0">
                                  <wp:extent cx="428625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8pt;margin-top:1.55pt;width:357.75pt;height:22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">
                <v:textbox>
                  <w:txbxContent>
                    <w:p w:rsidR="00F50F3A" w:rsidRDefault="00F50F3A" w:rsidP="00185D98">
                      <w:pPr>
                        <w:jc w:val="center"/>
                      </w:pPr>
                      <w:r w:rsidRPr="00DF56DB">
                        <w:rPr>
                          <w:noProof/>
                        </w:rPr>
                        <w:drawing>
                          <wp:inline distT="0" distB="0" distL="0" distR="0">
                            <wp:extent cx="428625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txbxContent>
                </v:textbox>
                <w10:wrap type="square"/>
              </v:shape>
            </w:pict>
          </mc:Fallback>
        </mc:AlternateContent>
      </w:r>
    </w:p>
    <w:p w:rsidR="00DF56DB" w:rsidRDefault="00DF56DB" w:rsidP="00DF56DB">
      <w:pPr>
        <w:jc w:val="both"/>
        <w:rPr>
          <w:rFonts w:ascii="Calibri" w:hAnsi="Calibri"/>
        </w:rPr>
      </w:pPr>
    </w:p>
    <w:p w:rsidR="00DF56DB" w:rsidRDefault="00DF56DB" w:rsidP="00DF56DB">
      <w:pPr>
        <w:jc w:val="both"/>
        <w:rPr>
          <w:rFonts w:ascii="Calibri" w:hAnsi="Calibri"/>
        </w:rPr>
      </w:pPr>
    </w:p>
    <w:p w:rsidR="00DF56DB" w:rsidRDefault="00DF56DB" w:rsidP="00DF56DB">
      <w:pPr>
        <w:jc w:val="both"/>
        <w:rPr>
          <w:rFonts w:ascii="Calibri" w:hAnsi="Calibri"/>
        </w:rPr>
      </w:pPr>
    </w:p>
    <w:p w:rsidR="00DF56DB" w:rsidRDefault="00DF56DB" w:rsidP="00DF56DB">
      <w:pPr>
        <w:jc w:val="both"/>
        <w:rPr>
          <w:rFonts w:ascii="Calibri" w:hAnsi="Calibri"/>
        </w:rPr>
      </w:pPr>
    </w:p>
    <w:p w:rsidR="00DF56DB" w:rsidRDefault="00DF56DB" w:rsidP="00DF56DB">
      <w:pPr>
        <w:jc w:val="both"/>
        <w:rPr>
          <w:rFonts w:ascii="Calibri" w:hAnsi="Calibri"/>
        </w:rPr>
      </w:pPr>
    </w:p>
    <w:p w:rsidR="00DF56DB" w:rsidRDefault="00DF56DB" w:rsidP="00DF56DB">
      <w:pPr>
        <w:jc w:val="both"/>
        <w:rPr>
          <w:rFonts w:ascii="Calibri" w:hAnsi="Calibri"/>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121A98" w:rsidRDefault="00121A98" w:rsidP="00E71299">
      <w:pPr>
        <w:jc w:val="center"/>
        <w:rPr>
          <w:rFonts w:ascii="Calibri" w:hAnsi="Calibri"/>
          <w:sz w:val="24"/>
        </w:rPr>
      </w:pPr>
    </w:p>
    <w:p w:rsidR="00DF56DB" w:rsidRPr="00E71299" w:rsidRDefault="005E02F1" w:rsidP="00E71299">
      <w:pPr>
        <w:jc w:val="center"/>
        <w:rPr>
          <w:rFonts w:ascii="Calibri" w:hAnsi="Calibri"/>
          <w:sz w:val="24"/>
        </w:rPr>
      </w:pPr>
      <w:r>
        <w:rPr>
          <w:rFonts w:ascii="Calibri" w:hAnsi="Calibri"/>
          <w:sz w:val="24"/>
        </w:rPr>
        <w:t xml:space="preserve"> </w:t>
      </w:r>
    </w:p>
    <w:p w:rsidR="00DF56DB" w:rsidRPr="005E02F1" w:rsidRDefault="005E02F1" w:rsidP="005E02F1">
      <w:pPr>
        <w:jc w:val="center"/>
        <w:rPr>
          <w:rFonts w:ascii="Calibri" w:hAnsi="Calibri"/>
          <w:sz w:val="28"/>
          <w:szCs w:val="28"/>
        </w:rPr>
      </w:pPr>
      <w:r w:rsidRPr="005E02F1">
        <w:rPr>
          <w:rFonts w:ascii="Calibri" w:hAnsi="Calibri"/>
          <w:sz w:val="28"/>
          <w:szCs w:val="28"/>
        </w:rPr>
        <w:t>ANNUAL CALIFORNIA CHAPTER CONFERENCE RELATIONSHIPS</w:t>
      </w:r>
    </w:p>
    <w:p w:rsidR="00DF56DB" w:rsidRPr="005E02F1" w:rsidRDefault="00DF56DB" w:rsidP="00DF56DB">
      <w:pPr>
        <w:jc w:val="both"/>
        <w:rPr>
          <w:rFonts w:ascii="Calibri" w:hAnsi="Calibri"/>
          <w:sz w:val="28"/>
          <w:szCs w:val="28"/>
        </w:rPr>
      </w:pPr>
    </w:p>
    <w:p w:rsidR="00D75631" w:rsidRPr="00A03178" w:rsidRDefault="00D75631" w:rsidP="002A4C65">
      <w:pPr>
        <w:jc w:val="both"/>
        <w:rPr>
          <w:rFonts w:ascii="Calibri" w:hAnsi="Calibri"/>
        </w:rPr>
      </w:pPr>
      <w:r w:rsidRPr="00A03178">
        <w:rPr>
          <w:rFonts w:ascii="Calibri" w:hAnsi="Calibri"/>
        </w:rPr>
        <w:t xml:space="preserve">The critical first steps include the review of the Conference Goals below, </w:t>
      </w:r>
      <w:r w:rsidR="00751E7E">
        <w:rPr>
          <w:rFonts w:ascii="Calibri" w:hAnsi="Calibri"/>
        </w:rPr>
        <w:t>the</w:t>
      </w:r>
      <w:r w:rsidRPr="00A03178">
        <w:rPr>
          <w:rFonts w:ascii="Calibri" w:hAnsi="Calibri"/>
        </w:rPr>
        <w:t xml:space="preserve"> formation of a </w:t>
      </w:r>
      <w:r w:rsidR="001E3269">
        <w:rPr>
          <w:rFonts w:ascii="Calibri" w:hAnsi="Calibri"/>
        </w:rPr>
        <w:t>S</w:t>
      </w:r>
      <w:r w:rsidRPr="00A03178">
        <w:rPr>
          <w:rFonts w:ascii="Calibri" w:hAnsi="Calibri"/>
        </w:rPr>
        <w:t xml:space="preserve">ite </w:t>
      </w:r>
      <w:r w:rsidR="001E3269">
        <w:rPr>
          <w:rFonts w:ascii="Calibri" w:hAnsi="Calibri"/>
        </w:rPr>
        <w:t>S</w:t>
      </w:r>
      <w:r w:rsidRPr="00A03178">
        <w:rPr>
          <w:rFonts w:ascii="Calibri" w:hAnsi="Calibri"/>
        </w:rPr>
        <w:t xml:space="preserve">election </w:t>
      </w:r>
      <w:r w:rsidR="001E3269">
        <w:rPr>
          <w:rFonts w:ascii="Calibri" w:hAnsi="Calibri"/>
        </w:rPr>
        <w:t>C</w:t>
      </w:r>
      <w:r w:rsidRPr="00A03178">
        <w:rPr>
          <w:rFonts w:ascii="Calibri" w:hAnsi="Calibri"/>
        </w:rPr>
        <w:t xml:space="preserve">ommittee and </w:t>
      </w:r>
      <w:r w:rsidR="001E3269">
        <w:rPr>
          <w:rFonts w:ascii="Calibri" w:hAnsi="Calibri"/>
        </w:rPr>
        <w:t>Conference H</w:t>
      </w:r>
      <w:r w:rsidRPr="00A03178">
        <w:rPr>
          <w:rFonts w:ascii="Calibri" w:hAnsi="Calibri"/>
        </w:rPr>
        <w:t xml:space="preserve">ost </w:t>
      </w:r>
      <w:r w:rsidR="001E3269">
        <w:rPr>
          <w:rFonts w:ascii="Calibri" w:hAnsi="Calibri"/>
        </w:rPr>
        <w:t>C</w:t>
      </w:r>
      <w:r w:rsidRPr="00A03178">
        <w:rPr>
          <w:rFonts w:ascii="Calibri" w:hAnsi="Calibri"/>
        </w:rPr>
        <w:t>ommittee</w:t>
      </w:r>
      <w:r w:rsidR="001E3269">
        <w:rPr>
          <w:rFonts w:ascii="Calibri" w:hAnsi="Calibri"/>
        </w:rPr>
        <w:t xml:space="preserve"> (CHC)</w:t>
      </w:r>
      <w:r w:rsidRPr="00A03178">
        <w:rPr>
          <w:rFonts w:ascii="Calibri" w:hAnsi="Calibri"/>
        </w:rPr>
        <w:t xml:space="preserve">.  </w:t>
      </w:r>
      <w:r w:rsidR="001E3269">
        <w:rPr>
          <w:rFonts w:ascii="Calibri" w:hAnsi="Calibri"/>
        </w:rPr>
        <w:t xml:space="preserve"> </w:t>
      </w:r>
    </w:p>
    <w:p w:rsidR="00D75631" w:rsidRPr="00A4136E" w:rsidRDefault="00A01A3A" w:rsidP="00755E51">
      <w:pPr>
        <w:pStyle w:val="Heading2"/>
        <w:numPr>
          <w:ilvl w:val="0"/>
          <w:numId w:val="46"/>
        </w:numPr>
        <w:ind w:left="540" w:hanging="540"/>
      </w:pPr>
      <w:bookmarkStart w:id="58" w:name="_Toc397111377"/>
      <w:r>
        <w:rPr>
          <w:lang w:val="en-US"/>
        </w:rPr>
        <w:t xml:space="preserve">REVIEW </w:t>
      </w:r>
      <w:r w:rsidR="00814F55">
        <w:rPr>
          <w:lang w:val="en-US"/>
        </w:rPr>
        <w:t xml:space="preserve">AND </w:t>
      </w:r>
      <w:r>
        <w:rPr>
          <w:lang w:val="en-US"/>
        </w:rPr>
        <w:t>INCORPORATE APA C</w:t>
      </w:r>
      <w:r w:rsidR="00814F55">
        <w:rPr>
          <w:lang w:val="en-US"/>
        </w:rPr>
        <w:t xml:space="preserve">ALIFORNIA </w:t>
      </w:r>
      <w:r>
        <w:rPr>
          <w:lang w:val="en-US"/>
        </w:rPr>
        <w:t>C</w:t>
      </w:r>
      <w:r w:rsidR="00814F55">
        <w:rPr>
          <w:lang w:val="en-US"/>
        </w:rPr>
        <w:t xml:space="preserve">ONFERENCE </w:t>
      </w:r>
      <w:r>
        <w:rPr>
          <w:lang w:val="en-US"/>
        </w:rPr>
        <w:t>G</w:t>
      </w:r>
      <w:r w:rsidR="00814F55">
        <w:rPr>
          <w:lang w:val="en-US"/>
        </w:rPr>
        <w:t>OALS</w:t>
      </w:r>
      <w:bookmarkEnd w:id="58"/>
    </w:p>
    <w:p w:rsidR="00D75631" w:rsidRPr="00A4136E" w:rsidRDefault="00D75631" w:rsidP="00E71299">
      <w:pPr>
        <w:ind w:left="360"/>
        <w:jc w:val="both"/>
        <w:rPr>
          <w:rFonts w:ascii="Calibri" w:hAnsi="Calibri"/>
        </w:rPr>
      </w:pPr>
      <w:r w:rsidRPr="00A4136E">
        <w:rPr>
          <w:rFonts w:ascii="Calibri" w:hAnsi="Calibri"/>
        </w:rPr>
        <w:t>It is important to keep in mind the purpose of the Conference at the beginning stages of the Conference, through the planning of the Conference, up to the date of the Conference itself.  Therefore</w:t>
      </w:r>
      <w:r w:rsidR="00581F58">
        <w:rPr>
          <w:rFonts w:ascii="Calibri" w:hAnsi="Calibri"/>
        </w:rPr>
        <w:t>,</w:t>
      </w:r>
      <w:r w:rsidRPr="00A4136E">
        <w:rPr>
          <w:rFonts w:ascii="Calibri" w:hAnsi="Calibri"/>
        </w:rPr>
        <w:t xml:space="preserve"> the Board has adopted the overall Goals listed below that shall govern decision making by the VP Conferences and </w:t>
      </w:r>
      <w:r w:rsidR="009D265E">
        <w:rPr>
          <w:rFonts w:ascii="Calibri" w:hAnsi="Calibri"/>
        </w:rPr>
        <w:t>CHC</w:t>
      </w:r>
      <w:r w:rsidRPr="00A4136E">
        <w:rPr>
          <w:rFonts w:ascii="Calibri" w:hAnsi="Calibri"/>
        </w:rPr>
        <w:t xml:space="preserve">.  </w:t>
      </w:r>
    </w:p>
    <w:p w:rsidR="00D75631" w:rsidRPr="00A4136E" w:rsidRDefault="00D75631" w:rsidP="00E71299">
      <w:pPr>
        <w:ind w:left="360"/>
        <w:jc w:val="both"/>
        <w:rPr>
          <w:rFonts w:ascii="Calibri" w:hAnsi="Calibri"/>
          <w:iCs/>
          <w:szCs w:val="22"/>
        </w:rPr>
      </w:pPr>
    </w:p>
    <w:p w:rsidR="00D75631" w:rsidRPr="00A4136E" w:rsidRDefault="00D75631" w:rsidP="00E71299">
      <w:pPr>
        <w:ind w:left="360"/>
        <w:jc w:val="both"/>
        <w:rPr>
          <w:rFonts w:ascii="Calibri" w:hAnsi="Calibri"/>
        </w:rPr>
      </w:pPr>
      <w:r w:rsidRPr="00A4136E">
        <w:rPr>
          <w:rFonts w:ascii="Calibri" w:hAnsi="Calibri"/>
        </w:rPr>
        <w:t>The Conference shall:</w:t>
      </w:r>
    </w:p>
    <w:p w:rsidR="00D75631" w:rsidRPr="00A4136E" w:rsidRDefault="00D75631" w:rsidP="00E71299">
      <w:pPr>
        <w:ind w:left="360"/>
        <w:jc w:val="both"/>
        <w:rPr>
          <w:rFonts w:ascii="Calibri" w:hAnsi="Calibri"/>
          <w:iCs/>
          <w:szCs w:val="22"/>
        </w:rPr>
      </w:pPr>
    </w:p>
    <w:p w:rsidR="00D75631" w:rsidRPr="00A4136E" w:rsidRDefault="00D75631" w:rsidP="00E71299">
      <w:pPr>
        <w:numPr>
          <w:ilvl w:val="0"/>
          <w:numId w:val="26"/>
        </w:numPr>
        <w:ind w:left="1080"/>
        <w:jc w:val="both"/>
        <w:rPr>
          <w:rFonts w:ascii="Calibri" w:hAnsi="Calibri"/>
        </w:rPr>
      </w:pPr>
      <w:r w:rsidRPr="00A4136E">
        <w:rPr>
          <w:rFonts w:ascii="Calibri" w:hAnsi="Calibri"/>
        </w:rPr>
        <w:t>Provide continuing education for members.</w:t>
      </w:r>
    </w:p>
    <w:p w:rsidR="009D265E" w:rsidRDefault="00D75631" w:rsidP="00E71299">
      <w:pPr>
        <w:numPr>
          <w:ilvl w:val="0"/>
          <w:numId w:val="26"/>
        </w:numPr>
        <w:ind w:left="1080"/>
        <w:jc w:val="both"/>
        <w:rPr>
          <w:rFonts w:ascii="Calibri" w:hAnsi="Calibri"/>
        </w:rPr>
      </w:pPr>
      <w:r w:rsidRPr="00A4136E">
        <w:rPr>
          <w:rFonts w:ascii="Calibri" w:hAnsi="Calibri"/>
        </w:rPr>
        <w:t>Provide AICP CM credits for all sessions and workshops</w:t>
      </w:r>
      <w:r w:rsidR="00ED1C83" w:rsidRPr="00A4136E">
        <w:rPr>
          <w:rFonts w:ascii="Calibri" w:hAnsi="Calibri"/>
        </w:rPr>
        <w:t xml:space="preserve">.  </w:t>
      </w:r>
    </w:p>
    <w:p w:rsidR="00D75631" w:rsidRPr="00A4136E" w:rsidRDefault="00ED1C83" w:rsidP="00E71299">
      <w:pPr>
        <w:numPr>
          <w:ilvl w:val="0"/>
          <w:numId w:val="26"/>
        </w:numPr>
        <w:ind w:left="1080"/>
        <w:jc w:val="both"/>
        <w:rPr>
          <w:rFonts w:ascii="Calibri" w:hAnsi="Calibri"/>
        </w:rPr>
      </w:pPr>
      <w:r w:rsidRPr="00A4136E">
        <w:rPr>
          <w:rFonts w:ascii="Calibri" w:hAnsi="Calibri"/>
        </w:rPr>
        <w:t>Allowing AICP members to obtain a minimum of 16 CM credits.</w:t>
      </w:r>
    </w:p>
    <w:p w:rsidR="00D75631" w:rsidRPr="00A4136E" w:rsidRDefault="00D75631" w:rsidP="00E71299">
      <w:pPr>
        <w:numPr>
          <w:ilvl w:val="0"/>
          <w:numId w:val="26"/>
        </w:numPr>
        <w:ind w:left="1080"/>
        <w:jc w:val="both"/>
        <w:rPr>
          <w:rFonts w:ascii="Calibri" w:hAnsi="Calibri"/>
        </w:rPr>
      </w:pPr>
      <w:r w:rsidRPr="00A4136E">
        <w:rPr>
          <w:rFonts w:ascii="Calibri" w:hAnsi="Calibri"/>
        </w:rPr>
        <w:t>Provide networking opportunities.</w:t>
      </w:r>
    </w:p>
    <w:p w:rsidR="00D75631" w:rsidRPr="00A4136E" w:rsidRDefault="00D75631" w:rsidP="00E71299">
      <w:pPr>
        <w:numPr>
          <w:ilvl w:val="0"/>
          <w:numId w:val="26"/>
        </w:numPr>
        <w:ind w:left="1080"/>
        <w:jc w:val="both"/>
        <w:rPr>
          <w:rFonts w:ascii="Calibri" w:hAnsi="Calibri"/>
        </w:rPr>
      </w:pPr>
      <w:r w:rsidRPr="00A4136E">
        <w:rPr>
          <w:rFonts w:ascii="Calibri" w:hAnsi="Calibri"/>
        </w:rPr>
        <w:t>Provide dynamic, motivational, current and topical keynote speakers.</w:t>
      </w:r>
    </w:p>
    <w:p w:rsidR="00D75631" w:rsidRPr="00A4136E" w:rsidRDefault="00D75631" w:rsidP="00E71299">
      <w:pPr>
        <w:numPr>
          <w:ilvl w:val="0"/>
          <w:numId w:val="26"/>
        </w:numPr>
        <w:ind w:left="1080"/>
        <w:jc w:val="both"/>
        <w:rPr>
          <w:rFonts w:ascii="Calibri" w:hAnsi="Calibri"/>
        </w:rPr>
      </w:pPr>
      <w:r w:rsidRPr="00A4136E">
        <w:rPr>
          <w:rFonts w:ascii="Calibri" w:hAnsi="Calibri"/>
        </w:rPr>
        <w:t>Provide an atmosphere that is of high quality in all aspects of the Conference, including:</w:t>
      </w:r>
    </w:p>
    <w:p w:rsidR="00D75631" w:rsidRPr="00A4136E" w:rsidRDefault="00D75631" w:rsidP="00E71299">
      <w:pPr>
        <w:numPr>
          <w:ilvl w:val="1"/>
          <w:numId w:val="26"/>
        </w:numPr>
        <w:ind w:left="1800"/>
        <w:jc w:val="both"/>
        <w:rPr>
          <w:rFonts w:ascii="Calibri" w:hAnsi="Calibri"/>
        </w:rPr>
      </w:pPr>
      <w:r w:rsidRPr="00A4136E">
        <w:rPr>
          <w:rFonts w:ascii="Calibri" w:hAnsi="Calibri"/>
        </w:rPr>
        <w:t>Conference Venue and Hotel</w:t>
      </w:r>
    </w:p>
    <w:p w:rsidR="00D75631" w:rsidRPr="00A4136E" w:rsidRDefault="00D75631" w:rsidP="00E71299">
      <w:pPr>
        <w:numPr>
          <w:ilvl w:val="1"/>
          <w:numId w:val="26"/>
        </w:numPr>
        <w:ind w:left="1800"/>
        <w:jc w:val="both"/>
        <w:rPr>
          <w:rFonts w:ascii="Calibri" w:hAnsi="Calibri"/>
        </w:rPr>
      </w:pPr>
      <w:r w:rsidRPr="00A4136E">
        <w:rPr>
          <w:rFonts w:ascii="Calibri" w:hAnsi="Calibri"/>
        </w:rPr>
        <w:t>Opening Reception, Other Special Events and their Locations</w:t>
      </w:r>
    </w:p>
    <w:p w:rsidR="00D75631" w:rsidRPr="00A4136E" w:rsidRDefault="00D75631" w:rsidP="00E71299">
      <w:pPr>
        <w:numPr>
          <w:ilvl w:val="1"/>
          <w:numId w:val="26"/>
        </w:numPr>
        <w:ind w:left="1800"/>
        <w:jc w:val="both"/>
        <w:rPr>
          <w:rFonts w:ascii="Calibri" w:hAnsi="Calibri"/>
        </w:rPr>
      </w:pPr>
      <w:r w:rsidRPr="00A4136E">
        <w:rPr>
          <w:rFonts w:ascii="Calibri" w:hAnsi="Calibri"/>
        </w:rPr>
        <w:t>Meals</w:t>
      </w:r>
    </w:p>
    <w:p w:rsidR="00D75631" w:rsidRPr="00A4136E" w:rsidRDefault="00D75631" w:rsidP="00E71299">
      <w:pPr>
        <w:numPr>
          <w:ilvl w:val="1"/>
          <w:numId w:val="26"/>
        </w:numPr>
        <w:ind w:left="1800"/>
        <w:jc w:val="both"/>
        <w:rPr>
          <w:rFonts w:ascii="Calibri" w:hAnsi="Calibri"/>
        </w:rPr>
      </w:pPr>
      <w:r w:rsidRPr="00A4136E">
        <w:rPr>
          <w:rFonts w:ascii="Calibri" w:hAnsi="Calibri"/>
        </w:rPr>
        <w:t>Sessions</w:t>
      </w:r>
    </w:p>
    <w:p w:rsidR="00D75631" w:rsidRPr="00A4136E" w:rsidRDefault="00D75631" w:rsidP="00E71299">
      <w:pPr>
        <w:numPr>
          <w:ilvl w:val="1"/>
          <w:numId w:val="26"/>
        </w:numPr>
        <w:ind w:left="1800"/>
        <w:jc w:val="both"/>
        <w:rPr>
          <w:rFonts w:ascii="Calibri" w:hAnsi="Calibri"/>
        </w:rPr>
      </w:pPr>
      <w:r w:rsidRPr="00A4136E">
        <w:rPr>
          <w:rFonts w:ascii="Calibri" w:hAnsi="Calibri"/>
        </w:rPr>
        <w:t>Mobile Workshops</w:t>
      </w:r>
    </w:p>
    <w:p w:rsidR="00D75631" w:rsidRPr="00A4136E" w:rsidRDefault="00D75631" w:rsidP="00E71299">
      <w:pPr>
        <w:numPr>
          <w:ilvl w:val="1"/>
          <w:numId w:val="26"/>
        </w:numPr>
        <w:ind w:left="1800"/>
        <w:jc w:val="both"/>
        <w:rPr>
          <w:rFonts w:ascii="Calibri" w:hAnsi="Calibri"/>
        </w:rPr>
      </w:pPr>
      <w:r w:rsidRPr="00A4136E">
        <w:rPr>
          <w:rFonts w:ascii="Calibri" w:hAnsi="Calibri"/>
        </w:rPr>
        <w:t>Keynote Speakers</w:t>
      </w:r>
    </w:p>
    <w:p w:rsidR="00D75631" w:rsidRPr="00A4136E" w:rsidRDefault="00D75631" w:rsidP="00E71299">
      <w:pPr>
        <w:numPr>
          <w:ilvl w:val="0"/>
          <w:numId w:val="26"/>
        </w:numPr>
        <w:ind w:left="1080"/>
        <w:jc w:val="both"/>
        <w:rPr>
          <w:rFonts w:ascii="Calibri" w:hAnsi="Calibri"/>
        </w:rPr>
      </w:pPr>
      <w:r w:rsidRPr="00A4136E">
        <w:rPr>
          <w:rFonts w:ascii="Calibri" w:hAnsi="Calibri"/>
        </w:rPr>
        <w:t>Achieve the conference profit specified in</w:t>
      </w:r>
      <w:r w:rsidR="00922B4A">
        <w:rPr>
          <w:rFonts w:ascii="Calibri" w:hAnsi="Calibri"/>
        </w:rPr>
        <w:t xml:space="preserve"> Section I</w:t>
      </w:r>
      <w:r w:rsidR="00D4336D">
        <w:rPr>
          <w:rFonts w:ascii="Calibri" w:hAnsi="Calibri"/>
        </w:rPr>
        <w:t>II</w:t>
      </w:r>
      <w:r w:rsidR="00922B4A">
        <w:rPr>
          <w:rFonts w:ascii="Calibri" w:hAnsi="Calibri"/>
        </w:rPr>
        <w:t>.</w:t>
      </w:r>
      <w:r w:rsidR="00D4336D">
        <w:rPr>
          <w:rFonts w:ascii="Calibri" w:hAnsi="Calibri"/>
        </w:rPr>
        <w:t>G</w:t>
      </w:r>
      <w:r w:rsidRPr="00A4136E">
        <w:rPr>
          <w:rFonts w:ascii="Calibri" w:hAnsi="Calibri"/>
        </w:rPr>
        <w:t xml:space="preserve">.  Profits anticipated above the profit specified in </w:t>
      </w:r>
      <w:r w:rsidR="00815AFF">
        <w:rPr>
          <w:rFonts w:ascii="Calibri" w:hAnsi="Calibri"/>
        </w:rPr>
        <w:t>G</w:t>
      </w:r>
      <w:r w:rsidRPr="00A4136E">
        <w:rPr>
          <w:rFonts w:ascii="Calibri" w:hAnsi="Calibri"/>
        </w:rPr>
        <w:t xml:space="preserve"> should be redirected by the C</w:t>
      </w:r>
      <w:r w:rsidR="00581F58">
        <w:rPr>
          <w:rFonts w:ascii="Calibri" w:hAnsi="Calibri"/>
        </w:rPr>
        <w:t>HC, in consultation with the Chapter</w:t>
      </w:r>
      <w:r w:rsidRPr="00A4136E">
        <w:rPr>
          <w:rFonts w:ascii="Calibri" w:hAnsi="Calibri"/>
        </w:rPr>
        <w:t xml:space="preserve"> to increase the quality, </w:t>
      </w:r>
      <w:r w:rsidR="00581F58">
        <w:rPr>
          <w:rFonts w:ascii="Calibri" w:hAnsi="Calibri"/>
        </w:rPr>
        <w:t>a</w:t>
      </w:r>
      <w:r w:rsidRPr="00A4136E">
        <w:rPr>
          <w:rFonts w:ascii="Calibri" w:hAnsi="Calibri"/>
        </w:rPr>
        <w:t>nd/or</w:t>
      </w:r>
      <w:r w:rsidR="00815AFF">
        <w:rPr>
          <w:rFonts w:ascii="Calibri" w:hAnsi="Calibri"/>
        </w:rPr>
        <w:t xml:space="preserve"> </w:t>
      </w:r>
      <w:r w:rsidRPr="00A4136E">
        <w:rPr>
          <w:rFonts w:ascii="Calibri" w:hAnsi="Calibri"/>
        </w:rPr>
        <w:t xml:space="preserve">reduce the price to members, </w:t>
      </w:r>
      <w:r w:rsidR="00581F58">
        <w:rPr>
          <w:rFonts w:ascii="Calibri" w:hAnsi="Calibri"/>
        </w:rPr>
        <w:t>of the offered professional development opportunities.</w:t>
      </w:r>
    </w:p>
    <w:p w:rsidR="00D75631" w:rsidRDefault="00D75631" w:rsidP="00E71299">
      <w:pPr>
        <w:numPr>
          <w:ilvl w:val="0"/>
          <w:numId w:val="26"/>
        </w:numPr>
        <w:ind w:left="1080"/>
        <w:jc w:val="both"/>
        <w:rPr>
          <w:rFonts w:ascii="Calibri" w:hAnsi="Calibri"/>
        </w:rPr>
      </w:pPr>
      <w:r w:rsidRPr="00A4136E">
        <w:rPr>
          <w:rFonts w:ascii="Calibri" w:hAnsi="Calibri"/>
        </w:rPr>
        <w:t xml:space="preserve">Provide a conference that meets </w:t>
      </w:r>
      <w:r w:rsidR="00922B4A">
        <w:rPr>
          <w:rFonts w:ascii="Calibri" w:hAnsi="Calibri"/>
        </w:rPr>
        <w:t>Chapter-</w:t>
      </w:r>
      <w:r w:rsidRPr="00A4136E">
        <w:rPr>
          <w:rFonts w:ascii="Calibri" w:hAnsi="Calibri"/>
        </w:rPr>
        <w:t xml:space="preserve">adopted sustainability objectives specified in </w:t>
      </w:r>
      <w:r w:rsidRPr="003E24F1">
        <w:rPr>
          <w:rFonts w:ascii="Calibri" w:hAnsi="Calibri"/>
        </w:rPr>
        <w:t xml:space="preserve">Appendix </w:t>
      </w:r>
      <w:r w:rsidR="000F2684">
        <w:rPr>
          <w:rFonts w:ascii="Calibri" w:hAnsi="Calibri"/>
        </w:rPr>
        <w:t>K</w:t>
      </w:r>
      <w:r w:rsidRPr="003E24F1">
        <w:rPr>
          <w:rFonts w:ascii="Calibri" w:hAnsi="Calibri"/>
        </w:rPr>
        <w:t>.</w:t>
      </w:r>
    </w:p>
    <w:p w:rsidR="00D45AAD" w:rsidRPr="00A4136E" w:rsidRDefault="00D45AAD" w:rsidP="00E71299">
      <w:pPr>
        <w:numPr>
          <w:ilvl w:val="0"/>
          <w:numId w:val="26"/>
        </w:numPr>
        <w:ind w:left="1080"/>
        <w:jc w:val="both"/>
        <w:rPr>
          <w:rFonts w:ascii="Calibri" w:hAnsi="Calibri"/>
        </w:rPr>
      </w:pPr>
      <w:r w:rsidRPr="00EF3975">
        <w:rPr>
          <w:rFonts w:ascii="Calibri" w:hAnsi="Calibri"/>
        </w:rPr>
        <w:t xml:space="preserve">Encourage and allow flexible thinking and planning of the CHC each year, but </w:t>
      </w:r>
      <w:r w:rsidR="00E02587" w:rsidRPr="00EF3975">
        <w:rPr>
          <w:rFonts w:ascii="Calibri" w:hAnsi="Calibri"/>
        </w:rPr>
        <w:t>ensure</w:t>
      </w:r>
      <w:r w:rsidRPr="00EF3975">
        <w:rPr>
          <w:rFonts w:ascii="Calibri" w:hAnsi="Calibri"/>
        </w:rPr>
        <w:t xml:space="preserve"> that </w:t>
      </w:r>
      <w:r w:rsidR="00E02587" w:rsidRPr="00EF3975">
        <w:rPr>
          <w:rFonts w:ascii="Calibri" w:hAnsi="Calibri"/>
        </w:rPr>
        <w:t>basic</w:t>
      </w:r>
      <w:r w:rsidRPr="00EF3975">
        <w:rPr>
          <w:rFonts w:ascii="Calibri" w:hAnsi="Calibri"/>
        </w:rPr>
        <w:t xml:space="preserve"> aspects of planning the conference</w:t>
      </w:r>
      <w:r w:rsidR="00E02587" w:rsidRPr="00EF3975">
        <w:rPr>
          <w:rFonts w:ascii="Calibri" w:hAnsi="Calibri"/>
        </w:rPr>
        <w:t xml:space="preserve"> including provision of CM credits, budget of conference and key components, and </w:t>
      </w:r>
      <w:r w:rsidR="00E02587" w:rsidRPr="00EF3975">
        <w:rPr>
          <w:rFonts w:ascii="Calibri" w:hAnsi="Calibri"/>
        </w:rPr>
        <w:lastRenderedPageBreak/>
        <w:t xml:space="preserve">others as specified in this </w:t>
      </w:r>
      <w:r w:rsidR="00D4336D">
        <w:rPr>
          <w:rFonts w:ascii="Calibri" w:hAnsi="Calibri"/>
        </w:rPr>
        <w:t>Handbook</w:t>
      </w:r>
      <w:r w:rsidR="00E02587" w:rsidRPr="00EF3975">
        <w:rPr>
          <w:rFonts w:ascii="Calibri" w:hAnsi="Calibri"/>
        </w:rPr>
        <w:t>,</w:t>
      </w:r>
      <w:r w:rsidRPr="00EF3975">
        <w:rPr>
          <w:rFonts w:ascii="Calibri" w:hAnsi="Calibri"/>
        </w:rPr>
        <w:t xml:space="preserve"> need to work within the framework established by the Chapter to respond to expanding constituencies, respond to APA National, and contain costs.</w:t>
      </w:r>
    </w:p>
    <w:p w:rsidR="00D75631" w:rsidRPr="00814F55" w:rsidRDefault="00A01A3A" w:rsidP="00812104">
      <w:pPr>
        <w:pStyle w:val="Heading2"/>
        <w:numPr>
          <w:ilvl w:val="0"/>
          <w:numId w:val="46"/>
        </w:numPr>
        <w:ind w:left="540" w:hanging="540"/>
      </w:pPr>
      <w:bookmarkStart w:id="59" w:name="_Toc397111378"/>
      <w:r>
        <w:rPr>
          <w:lang w:val="en-US"/>
        </w:rPr>
        <w:t>E</w:t>
      </w:r>
      <w:r w:rsidR="00814F55">
        <w:rPr>
          <w:lang w:val="en-US"/>
        </w:rPr>
        <w:t xml:space="preserve">STABLISH </w:t>
      </w:r>
      <w:r>
        <w:rPr>
          <w:lang w:val="en-US"/>
        </w:rPr>
        <w:t>S</w:t>
      </w:r>
      <w:r w:rsidR="00814F55">
        <w:rPr>
          <w:lang w:val="en-US"/>
        </w:rPr>
        <w:t xml:space="preserve">ITE </w:t>
      </w:r>
      <w:r>
        <w:rPr>
          <w:lang w:val="en-US"/>
        </w:rPr>
        <w:t>S</w:t>
      </w:r>
      <w:r w:rsidR="00814F55">
        <w:rPr>
          <w:lang w:val="en-US"/>
        </w:rPr>
        <w:t xml:space="preserve">ELECTION </w:t>
      </w:r>
      <w:r>
        <w:rPr>
          <w:lang w:val="en-US"/>
        </w:rPr>
        <w:t>C</w:t>
      </w:r>
      <w:r w:rsidR="00814F55">
        <w:rPr>
          <w:lang w:val="en-US"/>
        </w:rPr>
        <w:t>OMMITtEE</w:t>
      </w:r>
      <w:bookmarkEnd w:id="59"/>
      <w:r w:rsidR="00821E32">
        <w:rPr>
          <w:lang w:val="en-US"/>
        </w:rPr>
        <w:t xml:space="preserve"> (SSC)</w:t>
      </w:r>
    </w:p>
    <w:p w:rsidR="00D75631" w:rsidRPr="00BA4F6D" w:rsidRDefault="00D75631" w:rsidP="00E71299">
      <w:pPr>
        <w:ind w:left="360"/>
        <w:jc w:val="both"/>
        <w:rPr>
          <w:rFonts w:ascii="Calibri" w:hAnsi="Calibri"/>
        </w:rPr>
      </w:pPr>
      <w:r w:rsidRPr="00A4136E">
        <w:rPr>
          <w:rFonts w:ascii="Calibri" w:hAnsi="Calibri"/>
          <w:b/>
        </w:rPr>
        <w:t>Primary Responsibility:</w:t>
      </w:r>
      <w:r w:rsidRPr="00A4136E">
        <w:rPr>
          <w:rFonts w:ascii="Calibri" w:hAnsi="Calibri"/>
        </w:rPr>
        <w:t xml:space="preserve">  The primary responsibility of the Site Selection Committee</w:t>
      </w:r>
      <w:r w:rsidR="00821E32">
        <w:rPr>
          <w:rFonts w:ascii="Calibri" w:hAnsi="Calibri"/>
        </w:rPr>
        <w:t xml:space="preserve"> (SSC)</w:t>
      </w:r>
      <w:ins w:id="60" w:author="Betsy" w:date="2016-09-18T09:38:00Z">
        <w:r w:rsidR="000E27A6">
          <w:rPr>
            <w:rFonts w:ascii="Calibri" w:hAnsi="Calibri"/>
          </w:rPr>
          <w:t>, with the assistance of the Conference Management Contractor,</w:t>
        </w:r>
      </w:ins>
      <w:r w:rsidRPr="00A4136E">
        <w:rPr>
          <w:rFonts w:ascii="Calibri" w:hAnsi="Calibri"/>
        </w:rPr>
        <w:t xml:space="preserve"> is to scout out potential city and hotel/</w:t>
      </w:r>
      <w:ins w:id="61" w:author="Betsy" w:date="2016-09-18T09:38:00Z">
        <w:r w:rsidR="000E27A6">
          <w:rPr>
            <w:rFonts w:ascii="Calibri" w:hAnsi="Calibri"/>
          </w:rPr>
          <w:t>resort/</w:t>
        </w:r>
      </w:ins>
      <w:r w:rsidRPr="00A4136E">
        <w:rPr>
          <w:rFonts w:ascii="Calibri" w:hAnsi="Calibri"/>
        </w:rPr>
        <w:t xml:space="preserve">conference </w:t>
      </w:r>
      <w:ins w:id="62" w:author="Betsy" w:date="2016-09-18T09:38:00Z">
        <w:r w:rsidR="000E27A6">
          <w:rPr>
            <w:rFonts w:ascii="Calibri" w:hAnsi="Calibri"/>
          </w:rPr>
          <w:t xml:space="preserve">facility </w:t>
        </w:r>
      </w:ins>
      <w:r w:rsidRPr="00A4136E">
        <w:rPr>
          <w:rFonts w:ascii="Calibri" w:hAnsi="Calibri"/>
        </w:rPr>
        <w:t xml:space="preserve">locations within the </w:t>
      </w:r>
      <w:r w:rsidR="009D265E">
        <w:rPr>
          <w:rFonts w:ascii="Calibri" w:hAnsi="Calibri"/>
        </w:rPr>
        <w:t>h</w:t>
      </w:r>
      <w:r w:rsidRPr="00A4136E">
        <w:rPr>
          <w:rFonts w:ascii="Calibri" w:hAnsi="Calibri"/>
        </w:rPr>
        <w:t>ost Section</w:t>
      </w:r>
      <w:ins w:id="63" w:author="Betsy" w:date="2016-09-18T09:39:00Z">
        <w:r w:rsidR="000E27A6">
          <w:rPr>
            <w:rFonts w:ascii="Calibri" w:hAnsi="Calibri"/>
          </w:rPr>
          <w:t>.</w:t>
        </w:r>
      </w:ins>
      <w:del w:id="64" w:author="Betsy" w:date="2016-09-18T09:39:00Z">
        <w:r w:rsidRPr="00A4136E" w:rsidDel="000E27A6">
          <w:rPr>
            <w:rFonts w:ascii="Calibri" w:hAnsi="Calibri"/>
          </w:rPr>
          <w:delText xml:space="preserve"> with the Conference </w:delText>
        </w:r>
        <w:r w:rsidR="009D265E" w:rsidDel="000E27A6">
          <w:rPr>
            <w:rFonts w:ascii="Calibri" w:hAnsi="Calibri"/>
          </w:rPr>
          <w:delText>Management Contractor</w:delText>
        </w:r>
        <w:r w:rsidRPr="00A4136E" w:rsidDel="000E27A6">
          <w:rPr>
            <w:rFonts w:ascii="Calibri" w:hAnsi="Calibri"/>
          </w:rPr>
          <w:delText>.</w:delText>
        </w:r>
      </w:del>
      <w:r w:rsidRPr="00A4136E">
        <w:rPr>
          <w:rFonts w:ascii="Calibri" w:hAnsi="Calibri"/>
        </w:rPr>
        <w:t xml:space="preserve"> The </w:t>
      </w:r>
      <w:ins w:id="65" w:author="Betsy" w:date="2016-09-18T09:39:00Z">
        <w:r w:rsidR="000E27A6">
          <w:rPr>
            <w:rFonts w:ascii="Calibri" w:hAnsi="Calibri"/>
          </w:rPr>
          <w:t>SSC</w:t>
        </w:r>
      </w:ins>
      <w:del w:id="66" w:author="Betsy" w:date="2016-09-18T09:39:00Z">
        <w:r w:rsidRPr="00A4136E" w:rsidDel="000E27A6">
          <w:rPr>
            <w:rFonts w:ascii="Calibri" w:hAnsi="Calibri"/>
          </w:rPr>
          <w:delText>committee</w:delText>
        </w:r>
      </w:del>
      <w:r w:rsidRPr="00A4136E">
        <w:rPr>
          <w:rFonts w:ascii="Calibri" w:hAnsi="Calibri"/>
        </w:rPr>
        <w:t xml:space="preserve"> shall consist of the VP Conferences and the President Elect</w:t>
      </w:r>
      <w:r w:rsidR="009D265E">
        <w:rPr>
          <w:rFonts w:ascii="Calibri" w:hAnsi="Calibri"/>
        </w:rPr>
        <w:t xml:space="preserve"> or</w:t>
      </w:r>
      <w:r w:rsidRPr="00A4136E">
        <w:rPr>
          <w:rFonts w:ascii="Calibri" w:hAnsi="Calibri"/>
        </w:rPr>
        <w:t xml:space="preserve"> Past President</w:t>
      </w:r>
      <w:r w:rsidR="009D265E">
        <w:rPr>
          <w:rFonts w:ascii="Calibri" w:hAnsi="Calibri"/>
        </w:rPr>
        <w:t>,</w:t>
      </w:r>
      <w:r w:rsidRPr="00A4136E">
        <w:rPr>
          <w:rFonts w:ascii="Calibri" w:hAnsi="Calibri"/>
        </w:rPr>
        <w:t xml:space="preserve"> </w:t>
      </w:r>
      <w:ins w:id="67" w:author="Betsy" w:date="2016-09-18T09:39:00Z">
        <w:r w:rsidR="000E27A6">
          <w:rPr>
            <w:rFonts w:ascii="Calibri" w:hAnsi="Calibri"/>
          </w:rPr>
          <w:t>in addition to</w:t>
        </w:r>
      </w:ins>
      <w:del w:id="68" w:author="Betsy" w:date="2016-09-18T09:39:00Z">
        <w:r w:rsidRPr="00A4136E" w:rsidDel="000E27A6">
          <w:rPr>
            <w:rFonts w:ascii="Calibri" w:hAnsi="Calibri"/>
          </w:rPr>
          <w:delText>and</w:delText>
        </w:r>
      </w:del>
      <w:r w:rsidRPr="00A4136E">
        <w:rPr>
          <w:rFonts w:ascii="Calibri" w:hAnsi="Calibri"/>
        </w:rPr>
        <w:t xml:space="preserve"> the Director from the </w:t>
      </w:r>
      <w:r w:rsidR="009D265E">
        <w:rPr>
          <w:rFonts w:ascii="Calibri" w:hAnsi="Calibri"/>
        </w:rPr>
        <w:t>Section</w:t>
      </w:r>
      <w:r w:rsidRPr="00A4136E">
        <w:rPr>
          <w:rFonts w:ascii="Calibri" w:hAnsi="Calibri"/>
        </w:rPr>
        <w:t xml:space="preserve"> </w:t>
      </w:r>
      <w:r w:rsidR="009D265E">
        <w:rPr>
          <w:rFonts w:ascii="Calibri" w:hAnsi="Calibri"/>
        </w:rPr>
        <w:t>where the conference will be held</w:t>
      </w:r>
      <w:r w:rsidRPr="00A4136E">
        <w:rPr>
          <w:rFonts w:ascii="Calibri" w:hAnsi="Calibri"/>
        </w:rPr>
        <w:t xml:space="preserve">. The host </w:t>
      </w:r>
      <w:r w:rsidR="009D265E">
        <w:rPr>
          <w:rFonts w:ascii="Calibri" w:hAnsi="Calibri"/>
        </w:rPr>
        <w:t>S</w:t>
      </w:r>
      <w:r w:rsidRPr="00A4136E">
        <w:rPr>
          <w:rFonts w:ascii="Calibri" w:hAnsi="Calibri"/>
        </w:rPr>
        <w:t xml:space="preserve">ection </w:t>
      </w:r>
      <w:r w:rsidR="009D265E">
        <w:rPr>
          <w:rFonts w:ascii="Calibri" w:hAnsi="Calibri"/>
        </w:rPr>
        <w:t>can</w:t>
      </w:r>
      <w:r w:rsidRPr="00A4136E">
        <w:rPr>
          <w:rFonts w:ascii="Calibri" w:hAnsi="Calibri"/>
        </w:rPr>
        <w:t xml:space="preserve"> refer to Appendix </w:t>
      </w:r>
      <w:r w:rsidR="000F2684">
        <w:rPr>
          <w:rFonts w:ascii="Calibri" w:hAnsi="Calibri"/>
        </w:rPr>
        <w:t>H</w:t>
      </w:r>
      <w:r w:rsidRPr="00A4136E">
        <w:rPr>
          <w:rFonts w:ascii="Calibri" w:hAnsi="Calibri"/>
        </w:rPr>
        <w:t xml:space="preserve"> to assist with </w:t>
      </w:r>
      <w:r w:rsidR="009D265E">
        <w:rPr>
          <w:rFonts w:ascii="Calibri" w:hAnsi="Calibri"/>
        </w:rPr>
        <w:t>development of ideas for</w:t>
      </w:r>
      <w:r w:rsidRPr="00A4136E">
        <w:rPr>
          <w:rFonts w:ascii="Calibri" w:hAnsi="Calibri"/>
        </w:rPr>
        <w:t xml:space="preserve"> potential conference sites. </w:t>
      </w:r>
    </w:p>
    <w:p w:rsidR="00AB4FB6" w:rsidRPr="00A4136E" w:rsidRDefault="00AB4FB6" w:rsidP="00E71299">
      <w:pPr>
        <w:ind w:left="360"/>
        <w:jc w:val="both"/>
        <w:rPr>
          <w:rFonts w:ascii="Calibri" w:hAnsi="Calibri"/>
        </w:rPr>
      </w:pPr>
    </w:p>
    <w:p w:rsidR="00D75631" w:rsidRPr="00A4136E" w:rsidRDefault="00D75631" w:rsidP="00E71299">
      <w:pPr>
        <w:ind w:left="360"/>
        <w:jc w:val="both"/>
        <w:rPr>
          <w:rFonts w:ascii="Calibri" w:hAnsi="Calibri"/>
        </w:rPr>
      </w:pPr>
      <w:r w:rsidRPr="00A4136E">
        <w:rPr>
          <w:rFonts w:ascii="Calibri" w:hAnsi="Calibri"/>
        </w:rPr>
        <w:t xml:space="preserve">The </w:t>
      </w:r>
      <w:r w:rsidR="00821E32">
        <w:rPr>
          <w:rFonts w:ascii="Calibri" w:hAnsi="Calibri"/>
        </w:rPr>
        <w:t>SSC</w:t>
      </w:r>
      <w:r w:rsidRPr="00A4136E">
        <w:rPr>
          <w:rFonts w:ascii="Calibri" w:hAnsi="Calibri"/>
        </w:rPr>
        <w:t xml:space="preserve"> must investigate alternative city/county sites and </w:t>
      </w:r>
      <w:del w:id="69" w:author="Betsy" w:date="2016-09-18T09:39:00Z">
        <w:r w:rsidRPr="00A4136E" w:rsidDel="008D542C">
          <w:rPr>
            <w:rFonts w:ascii="Calibri" w:hAnsi="Calibri"/>
          </w:rPr>
          <w:delText>hotels</w:delText>
        </w:r>
      </w:del>
      <w:ins w:id="70" w:author="Betsy" w:date="2016-09-18T09:39:00Z">
        <w:r w:rsidR="008D542C">
          <w:rPr>
            <w:rFonts w:ascii="Calibri" w:hAnsi="Calibri"/>
          </w:rPr>
          <w:t>conference facilities</w:t>
        </w:r>
      </w:ins>
      <w:r w:rsidRPr="00A4136E">
        <w:rPr>
          <w:rFonts w:ascii="Calibri" w:hAnsi="Calibri"/>
        </w:rPr>
        <w:t xml:space="preserve"> and</w:t>
      </w:r>
      <w:ins w:id="71" w:author="Betsy" w:date="2016-09-18T09:39:00Z">
        <w:r w:rsidR="008D542C">
          <w:rPr>
            <w:rFonts w:ascii="Calibri" w:hAnsi="Calibri"/>
          </w:rPr>
          <w:t xml:space="preserve"> shall</w:t>
        </w:r>
      </w:ins>
      <w:r w:rsidRPr="00A4136E">
        <w:rPr>
          <w:rFonts w:ascii="Calibri" w:hAnsi="Calibri"/>
        </w:rPr>
        <w:t xml:space="preserve"> provide to the APA California Board information concerning at least two or three city/county and </w:t>
      </w:r>
      <w:ins w:id="72" w:author="Betsy" w:date="2016-09-18T09:40:00Z">
        <w:r w:rsidR="008D542C">
          <w:rPr>
            <w:rFonts w:ascii="Calibri" w:hAnsi="Calibri"/>
          </w:rPr>
          <w:t>conference facility</w:t>
        </w:r>
      </w:ins>
      <w:del w:id="73" w:author="Betsy" w:date="2016-09-18T09:40:00Z">
        <w:r w:rsidRPr="00A4136E" w:rsidDel="008D542C">
          <w:rPr>
            <w:rFonts w:ascii="Calibri" w:hAnsi="Calibri"/>
          </w:rPr>
          <w:delText>hotel</w:delText>
        </w:r>
      </w:del>
      <w:r w:rsidRPr="00A4136E">
        <w:rPr>
          <w:rFonts w:ascii="Calibri" w:hAnsi="Calibri"/>
        </w:rPr>
        <w:t xml:space="preserve"> alternatives along with the</w:t>
      </w:r>
      <w:r w:rsidR="009D265E">
        <w:rPr>
          <w:rFonts w:ascii="Calibri" w:hAnsi="Calibri"/>
        </w:rPr>
        <w:t>ir</w:t>
      </w:r>
      <w:r w:rsidRPr="00A4136E">
        <w:rPr>
          <w:rFonts w:ascii="Calibri" w:hAnsi="Calibri"/>
        </w:rPr>
        <w:t xml:space="preserve"> recommendation for the </w:t>
      </w:r>
      <w:r w:rsidR="009D265E">
        <w:rPr>
          <w:rFonts w:ascii="Calibri" w:hAnsi="Calibri"/>
        </w:rPr>
        <w:t xml:space="preserve">preferred </w:t>
      </w:r>
      <w:r w:rsidRPr="00A4136E">
        <w:rPr>
          <w:rFonts w:ascii="Calibri" w:hAnsi="Calibri"/>
        </w:rPr>
        <w:t xml:space="preserve">site.  </w:t>
      </w:r>
    </w:p>
    <w:p w:rsidR="00D75631" w:rsidRPr="00A4136E" w:rsidRDefault="00D75631">
      <w:pPr>
        <w:jc w:val="both"/>
        <w:rPr>
          <w:rFonts w:ascii="Calibri" w:hAnsi="Calibri"/>
        </w:rPr>
      </w:pPr>
    </w:p>
    <w:p w:rsidR="00D75631" w:rsidRPr="00EF3975" w:rsidRDefault="00D75631" w:rsidP="00E71299">
      <w:pPr>
        <w:ind w:left="360"/>
        <w:jc w:val="both"/>
        <w:rPr>
          <w:rFonts w:ascii="Calibri" w:hAnsi="Calibri"/>
        </w:rPr>
      </w:pPr>
      <w:r w:rsidRPr="00A4136E">
        <w:rPr>
          <w:rFonts w:ascii="Calibri" w:hAnsi="Calibri"/>
        </w:rPr>
        <w:t xml:space="preserve">Given the APA California goal of moving the conference around the </w:t>
      </w:r>
      <w:r w:rsidR="009D265E">
        <w:rPr>
          <w:rFonts w:ascii="Calibri" w:hAnsi="Calibri"/>
        </w:rPr>
        <w:t>Chapter</w:t>
      </w:r>
      <w:r w:rsidRPr="00A4136E">
        <w:rPr>
          <w:rFonts w:ascii="Calibri" w:hAnsi="Calibri"/>
        </w:rPr>
        <w:t xml:space="preserve"> to each of the eight </w:t>
      </w:r>
      <w:r w:rsidR="009D265E">
        <w:rPr>
          <w:rFonts w:ascii="Calibri" w:hAnsi="Calibri"/>
        </w:rPr>
        <w:t>S</w:t>
      </w:r>
      <w:r w:rsidRPr="00A4136E">
        <w:rPr>
          <w:rFonts w:ascii="Calibri" w:hAnsi="Calibri"/>
        </w:rPr>
        <w:t xml:space="preserve">ections, it is also important to identify locations </w:t>
      </w:r>
      <w:ins w:id="74" w:author="Betsy" w:date="2016-09-18T09:40:00Z">
        <w:r w:rsidR="008D542C">
          <w:rPr>
            <w:rFonts w:ascii="Calibri" w:hAnsi="Calibri"/>
          </w:rPr>
          <w:t xml:space="preserve">which are </w:t>
        </w:r>
      </w:ins>
      <w:r w:rsidRPr="00A4136E">
        <w:rPr>
          <w:rFonts w:ascii="Calibri" w:hAnsi="Calibri"/>
        </w:rPr>
        <w:t>different than the last location</w:t>
      </w:r>
      <w:ins w:id="75" w:author="Betsy" w:date="2016-09-18T09:40:00Z">
        <w:r w:rsidR="008D542C">
          <w:rPr>
            <w:rFonts w:ascii="Calibri" w:hAnsi="Calibri"/>
          </w:rPr>
          <w:t xml:space="preserve"> in which</w:t>
        </w:r>
      </w:ins>
      <w:r w:rsidRPr="00A4136E">
        <w:rPr>
          <w:rFonts w:ascii="Calibri" w:hAnsi="Calibri"/>
        </w:rPr>
        <w:t xml:space="preserve"> </w:t>
      </w:r>
      <w:r w:rsidRPr="00EF3975">
        <w:rPr>
          <w:rFonts w:ascii="Calibri" w:hAnsi="Calibri"/>
        </w:rPr>
        <w:t>the Section hosted</w:t>
      </w:r>
      <w:del w:id="76" w:author="Betsy" w:date="2016-09-18T09:40:00Z">
        <w:r w:rsidRPr="00EF3975" w:rsidDel="008D542C">
          <w:rPr>
            <w:rFonts w:ascii="Calibri" w:hAnsi="Calibri"/>
          </w:rPr>
          <w:delText xml:space="preserve"> the</w:delText>
        </w:r>
      </w:del>
      <w:ins w:id="77" w:author="Betsy" w:date="2016-09-18T09:40:00Z">
        <w:r w:rsidR="008D542C">
          <w:rPr>
            <w:rFonts w:ascii="Calibri" w:hAnsi="Calibri"/>
          </w:rPr>
          <w:t xml:space="preserve">past </w:t>
        </w:r>
      </w:ins>
      <w:r w:rsidRPr="00EF3975">
        <w:rPr>
          <w:rFonts w:ascii="Calibri" w:hAnsi="Calibri"/>
        </w:rPr>
        <w:t xml:space="preserve"> conference</w:t>
      </w:r>
      <w:ins w:id="78" w:author="Betsy" w:date="2016-09-18T09:40:00Z">
        <w:r w:rsidR="008D542C">
          <w:rPr>
            <w:rFonts w:ascii="Calibri" w:hAnsi="Calibri"/>
          </w:rPr>
          <w:t>s, so as</w:t>
        </w:r>
      </w:ins>
      <w:r w:rsidR="00D45AAD" w:rsidRPr="00EF3975">
        <w:rPr>
          <w:rFonts w:ascii="Calibri" w:hAnsi="Calibri"/>
        </w:rPr>
        <w:t xml:space="preserve"> to entice members who like to attend conferences </w:t>
      </w:r>
      <w:del w:id="79" w:author="Betsy" w:date="2016-09-18T09:41:00Z">
        <w:r w:rsidR="00D45AAD" w:rsidRPr="00EF3975" w:rsidDel="008D542C">
          <w:rPr>
            <w:rFonts w:ascii="Calibri" w:hAnsi="Calibri"/>
          </w:rPr>
          <w:delText xml:space="preserve">to </w:delText>
        </w:r>
      </w:del>
      <w:ins w:id="80" w:author="Betsy" w:date="2016-09-18T09:41:00Z">
        <w:r w:rsidR="008D542C" w:rsidRPr="00EF3975">
          <w:rPr>
            <w:rFonts w:ascii="Calibri" w:hAnsi="Calibri"/>
          </w:rPr>
          <w:t>to</w:t>
        </w:r>
        <w:r w:rsidR="008D542C">
          <w:rPr>
            <w:rFonts w:ascii="Calibri" w:hAnsi="Calibri"/>
          </w:rPr>
          <w:t xml:space="preserve"> gain</w:t>
        </w:r>
      </w:ins>
      <w:del w:id="81" w:author="Betsy" w:date="2016-09-18T09:41:00Z">
        <w:r w:rsidR="00D45AAD" w:rsidRPr="00EF3975" w:rsidDel="008D542C">
          <w:rPr>
            <w:rFonts w:ascii="Calibri" w:hAnsi="Calibri"/>
          </w:rPr>
          <w:delText>get a</w:delText>
        </w:r>
      </w:del>
      <w:r w:rsidR="00D45AAD" w:rsidRPr="00EF3975">
        <w:rPr>
          <w:rFonts w:ascii="Calibri" w:hAnsi="Calibri"/>
        </w:rPr>
        <w:t xml:space="preserve"> new experience</w:t>
      </w:r>
      <w:ins w:id="82" w:author="Betsy" w:date="2016-09-18T09:41:00Z">
        <w:r w:rsidR="008D542C">
          <w:rPr>
            <w:rFonts w:ascii="Calibri" w:hAnsi="Calibri"/>
          </w:rPr>
          <w:t>s</w:t>
        </w:r>
      </w:ins>
      <w:r w:rsidRPr="00EF3975">
        <w:rPr>
          <w:rFonts w:ascii="Calibri" w:hAnsi="Calibri"/>
        </w:rPr>
        <w:t>.</w:t>
      </w:r>
      <w:r w:rsidR="009D265E">
        <w:rPr>
          <w:rFonts w:ascii="Calibri" w:hAnsi="Calibri"/>
        </w:rPr>
        <w:t xml:space="preserve"> It is recognized that some Sections’ geography</w:t>
      </w:r>
      <w:ins w:id="83" w:author="Betsy" w:date="2016-09-18T09:41:00Z">
        <w:r w:rsidR="008D542C">
          <w:rPr>
            <w:rFonts w:ascii="Calibri" w:hAnsi="Calibri"/>
          </w:rPr>
          <w:t>, compared to others,</w:t>
        </w:r>
      </w:ins>
      <w:r w:rsidR="009D265E">
        <w:rPr>
          <w:rFonts w:ascii="Calibri" w:hAnsi="Calibri"/>
        </w:rPr>
        <w:t xml:space="preserve"> provides a broader range of opportunities</w:t>
      </w:r>
      <w:del w:id="84" w:author="Betsy" w:date="2016-09-18T09:41:00Z">
        <w:r w:rsidR="009D265E" w:rsidDel="008D542C">
          <w:rPr>
            <w:rFonts w:ascii="Calibri" w:hAnsi="Calibri"/>
          </w:rPr>
          <w:delText xml:space="preserve"> than others</w:delText>
        </w:r>
      </w:del>
      <w:r w:rsidR="009D265E">
        <w:rPr>
          <w:rFonts w:ascii="Calibri" w:hAnsi="Calibri"/>
        </w:rPr>
        <w:t>.</w:t>
      </w:r>
    </w:p>
    <w:p w:rsidR="00D75631" w:rsidRPr="00EF3975" w:rsidRDefault="00D75631" w:rsidP="00E71299">
      <w:pPr>
        <w:ind w:left="360"/>
        <w:jc w:val="both"/>
        <w:rPr>
          <w:rFonts w:ascii="Calibri" w:hAnsi="Calibri"/>
        </w:rPr>
      </w:pPr>
    </w:p>
    <w:p w:rsidR="00D75631" w:rsidRPr="00EF3975" w:rsidRDefault="00D75631" w:rsidP="00E71299">
      <w:pPr>
        <w:ind w:left="360"/>
        <w:jc w:val="both"/>
        <w:rPr>
          <w:rFonts w:ascii="Calibri" w:hAnsi="Calibri"/>
        </w:rPr>
      </w:pPr>
      <w:r w:rsidRPr="00EF3975">
        <w:rPr>
          <w:rFonts w:ascii="Calibri" w:hAnsi="Calibri"/>
          <w:b/>
        </w:rPr>
        <w:t>Time Frame:</w:t>
      </w:r>
      <w:r w:rsidRPr="00EF3975">
        <w:rPr>
          <w:rFonts w:ascii="Calibri" w:hAnsi="Calibri"/>
        </w:rPr>
        <w:t xml:space="preserve">  The </w:t>
      </w:r>
      <w:r w:rsidR="00821E32">
        <w:rPr>
          <w:rFonts w:ascii="Calibri" w:hAnsi="Calibri"/>
        </w:rPr>
        <w:t>SSC</w:t>
      </w:r>
      <w:r w:rsidRPr="00EF3975">
        <w:rPr>
          <w:rFonts w:ascii="Calibri" w:hAnsi="Calibri"/>
        </w:rPr>
        <w:t xml:space="preserve"> should be formed 36 months prior to the </w:t>
      </w:r>
      <w:r w:rsidR="00821E32">
        <w:rPr>
          <w:rFonts w:ascii="Calibri" w:hAnsi="Calibri"/>
        </w:rPr>
        <w:t xml:space="preserve">earliest </w:t>
      </w:r>
      <w:r w:rsidRPr="00EF3975">
        <w:rPr>
          <w:rFonts w:ascii="Calibri" w:hAnsi="Calibri"/>
        </w:rPr>
        <w:t xml:space="preserve">estimated conference date.  Given the growing size of the </w:t>
      </w:r>
      <w:r w:rsidR="009D265E">
        <w:rPr>
          <w:rFonts w:ascii="Calibri" w:hAnsi="Calibri"/>
        </w:rPr>
        <w:t>Chapter</w:t>
      </w:r>
      <w:r w:rsidRPr="00EF3975">
        <w:rPr>
          <w:rFonts w:ascii="Calibri" w:hAnsi="Calibri"/>
        </w:rPr>
        <w:t xml:space="preserve"> conferences over the past decade, </w:t>
      </w:r>
      <w:r w:rsidR="00821E32">
        <w:rPr>
          <w:rFonts w:ascii="Calibri" w:hAnsi="Calibri"/>
        </w:rPr>
        <w:t>this timeframe is</w:t>
      </w:r>
      <w:r w:rsidRPr="00EF3975">
        <w:rPr>
          <w:rFonts w:ascii="Calibri" w:hAnsi="Calibri"/>
        </w:rPr>
        <w:t xml:space="preserve"> prudent to allow the Committee time to find an adequate number of sites that meet the APA California requirements.</w:t>
      </w:r>
    </w:p>
    <w:p w:rsidR="00D75631" w:rsidRPr="00EF3975" w:rsidRDefault="00D75631" w:rsidP="00E71299">
      <w:pPr>
        <w:ind w:left="360"/>
        <w:jc w:val="both"/>
        <w:rPr>
          <w:rFonts w:ascii="Calibri" w:hAnsi="Calibri"/>
        </w:rPr>
      </w:pPr>
    </w:p>
    <w:p w:rsidR="00D75631" w:rsidRPr="00EF3975" w:rsidRDefault="00D75631" w:rsidP="00E71299">
      <w:pPr>
        <w:ind w:left="360"/>
        <w:jc w:val="both"/>
        <w:rPr>
          <w:rFonts w:ascii="Calibri" w:hAnsi="Calibri"/>
        </w:rPr>
      </w:pPr>
      <w:r w:rsidRPr="00EF3975">
        <w:rPr>
          <w:rFonts w:ascii="Calibri" w:hAnsi="Calibri"/>
          <w:b/>
        </w:rPr>
        <w:t>Factors to Consider in Site,</w:t>
      </w:r>
      <w:r w:rsidR="00437CC4" w:rsidRPr="00EF3975">
        <w:rPr>
          <w:rFonts w:ascii="Calibri" w:hAnsi="Calibri"/>
          <w:b/>
        </w:rPr>
        <w:t xml:space="preserve"> Conference Facility, </w:t>
      </w:r>
      <w:r w:rsidRPr="00EF3975">
        <w:rPr>
          <w:rFonts w:ascii="Calibri" w:hAnsi="Calibri"/>
          <w:b/>
        </w:rPr>
        <w:t xml:space="preserve">Hotel and Date Selection:  </w:t>
      </w:r>
      <w:r w:rsidRPr="00EF3975">
        <w:rPr>
          <w:rFonts w:ascii="Calibri" w:hAnsi="Calibri"/>
        </w:rPr>
        <w:t xml:space="preserve">The </w:t>
      </w:r>
      <w:r w:rsidR="00821E32">
        <w:rPr>
          <w:rFonts w:ascii="Calibri" w:hAnsi="Calibri"/>
        </w:rPr>
        <w:t>SSC</w:t>
      </w:r>
      <w:r w:rsidRPr="00EF3975">
        <w:rPr>
          <w:rFonts w:ascii="Calibri" w:hAnsi="Calibri"/>
        </w:rPr>
        <w:t xml:space="preserve"> shall attempt to select hotels that employ union employees and that are not the subject of a strike. </w:t>
      </w:r>
      <w:ins w:id="85" w:author="Betsy" w:date="2016-09-18T07:08:00Z">
        <w:r w:rsidR="00994561">
          <w:rPr>
            <w:rFonts w:ascii="Calibri" w:hAnsi="Calibri"/>
          </w:rPr>
          <w:t xml:space="preserve">Note that this could mean some </w:t>
        </w:r>
      </w:ins>
      <w:ins w:id="86" w:author="Betsy" w:date="2016-09-18T09:42:00Z">
        <w:r w:rsidR="008D542C">
          <w:rPr>
            <w:rFonts w:ascii="Calibri" w:hAnsi="Calibri"/>
          </w:rPr>
          <w:t xml:space="preserve">additional </w:t>
        </w:r>
      </w:ins>
      <w:ins w:id="87" w:author="Betsy" w:date="2016-09-18T07:08:00Z">
        <w:r w:rsidR="00994561">
          <w:rPr>
            <w:rFonts w:ascii="Calibri" w:hAnsi="Calibri"/>
          </w:rPr>
          <w:t>costs</w:t>
        </w:r>
      </w:ins>
      <w:ins w:id="88" w:author="Betsy" w:date="2016-09-18T09:42:00Z">
        <w:r w:rsidR="008D542C">
          <w:rPr>
            <w:rFonts w:ascii="Calibri" w:hAnsi="Calibri"/>
          </w:rPr>
          <w:t>/expenses may</w:t>
        </w:r>
      </w:ins>
      <w:ins w:id="89" w:author="Betsy" w:date="2016-09-18T07:08:00Z">
        <w:r w:rsidR="00994561">
          <w:rPr>
            <w:rFonts w:ascii="Calibri" w:hAnsi="Calibri"/>
          </w:rPr>
          <w:t xml:space="preserve"> be incurred </w:t>
        </w:r>
      </w:ins>
      <w:ins w:id="90" w:author="Betsy" w:date="2016-09-18T09:42:00Z">
        <w:r w:rsidR="008D542C">
          <w:rPr>
            <w:rFonts w:ascii="Calibri" w:hAnsi="Calibri"/>
          </w:rPr>
          <w:t>within facilities employing</w:t>
        </w:r>
      </w:ins>
      <w:ins w:id="91" w:author="Betsy" w:date="2016-09-18T07:08:00Z">
        <w:r w:rsidR="00994561">
          <w:rPr>
            <w:rFonts w:ascii="Calibri" w:hAnsi="Calibri"/>
          </w:rPr>
          <w:t xml:space="preserve"> union </w:t>
        </w:r>
      </w:ins>
      <w:ins w:id="92" w:author="Betsy" w:date="2016-09-18T09:42:00Z">
        <w:r w:rsidR="008D542C">
          <w:rPr>
            <w:rFonts w:ascii="Calibri" w:hAnsi="Calibri"/>
          </w:rPr>
          <w:t>labor</w:t>
        </w:r>
      </w:ins>
      <w:ins w:id="93" w:author="Betsy" w:date="2016-09-18T07:09:00Z">
        <w:r w:rsidR="00994561">
          <w:rPr>
            <w:rFonts w:ascii="Calibri" w:hAnsi="Calibri"/>
          </w:rPr>
          <w:t>.</w:t>
        </w:r>
      </w:ins>
      <w:r w:rsidRPr="00EF3975">
        <w:rPr>
          <w:rFonts w:ascii="Calibri" w:hAnsi="Calibri"/>
        </w:rPr>
        <w:t xml:space="preserve"> The conference </w:t>
      </w:r>
      <w:del w:id="94" w:author="Betsy" w:date="2016-09-18T09:42:00Z">
        <w:r w:rsidRPr="00EF3975" w:rsidDel="008D542C">
          <w:rPr>
            <w:rFonts w:ascii="Calibri" w:hAnsi="Calibri"/>
          </w:rPr>
          <w:delText>hotel(s)</w:delText>
        </w:r>
      </w:del>
      <w:ins w:id="95" w:author="Betsy" w:date="2016-09-18T09:42:00Z">
        <w:r w:rsidR="008D542C">
          <w:rPr>
            <w:rFonts w:ascii="Calibri" w:hAnsi="Calibri"/>
          </w:rPr>
          <w:t>facilities</w:t>
        </w:r>
      </w:ins>
      <w:r w:rsidRPr="00EF3975">
        <w:rPr>
          <w:rFonts w:ascii="Calibri" w:hAnsi="Calibri"/>
        </w:rPr>
        <w:t xml:space="preserve"> must be ADA accessible.  In selecting the date for the conference, the </w:t>
      </w:r>
      <w:r w:rsidR="00821E32">
        <w:rPr>
          <w:rFonts w:ascii="Calibri" w:hAnsi="Calibri"/>
        </w:rPr>
        <w:t>SSC</w:t>
      </w:r>
      <w:r w:rsidRPr="00EF3975">
        <w:rPr>
          <w:rFonts w:ascii="Calibri" w:hAnsi="Calibri"/>
        </w:rPr>
        <w:t xml:space="preserve"> must avoid conflicts with religious holidays</w:t>
      </w:r>
      <w:r w:rsidR="00D45AAD" w:rsidRPr="00EF3975">
        <w:rPr>
          <w:rFonts w:ascii="Calibri" w:hAnsi="Calibri"/>
        </w:rPr>
        <w:t>, national holidays,</w:t>
      </w:r>
      <w:r w:rsidRPr="00EF3975">
        <w:rPr>
          <w:rFonts w:ascii="Calibri" w:hAnsi="Calibri"/>
        </w:rPr>
        <w:t xml:space="preserve"> and other conferences, including but not limited to the League of California Cities and County Supervisors Association of California (CSAC) conferences, </w:t>
      </w:r>
      <w:r w:rsidR="00581F58">
        <w:rPr>
          <w:rFonts w:ascii="Calibri" w:hAnsi="Calibri"/>
        </w:rPr>
        <w:t>as well as</w:t>
      </w:r>
      <w:r w:rsidRPr="00EF3975">
        <w:rPr>
          <w:rFonts w:ascii="Calibri" w:hAnsi="Calibri"/>
        </w:rPr>
        <w:t xml:space="preserve"> the National APA Fall Leadership Meetings.</w:t>
      </w:r>
      <w:r w:rsidR="00437CC4" w:rsidRPr="00EF3975">
        <w:rPr>
          <w:rFonts w:ascii="Calibri" w:hAnsi="Calibri"/>
        </w:rPr>
        <w:t xml:space="preserve">  In keeping with the APA California sustainability princip</w:t>
      </w:r>
      <w:r w:rsidR="00821E32">
        <w:rPr>
          <w:rFonts w:ascii="Calibri" w:hAnsi="Calibri"/>
        </w:rPr>
        <w:t>le</w:t>
      </w:r>
      <w:r w:rsidR="00437CC4" w:rsidRPr="00EF3975">
        <w:rPr>
          <w:rFonts w:ascii="Calibri" w:hAnsi="Calibri"/>
        </w:rPr>
        <w:t>s, the conference location should be accessible via several modes of transportation.</w:t>
      </w:r>
      <w:r w:rsidR="00821E32">
        <w:rPr>
          <w:rFonts w:ascii="Calibri" w:hAnsi="Calibri"/>
        </w:rPr>
        <w:t xml:space="preserve"> See Appendix </w:t>
      </w:r>
      <w:r w:rsidR="000F2684">
        <w:rPr>
          <w:rFonts w:ascii="Calibri" w:hAnsi="Calibri"/>
        </w:rPr>
        <w:t>H</w:t>
      </w:r>
      <w:r w:rsidR="00821E32">
        <w:rPr>
          <w:rFonts w:ascii="Calibri" w:hAnsi="Calibri"/>
        </w:rPr>
        <w:t xml:space="preserve"> for a Site Selection Criteria checklist.</w:t>
      </w:r>
    </w:p>
    <w:p w:rsidR="00D75631" w:rsidRPr="00EF3975" w:rsidRDefault="00D75631" w:rsidP="00E71299">
      <w:pPr>
        <w:ind w:left="360"/>
        <w:jc w:val="both"/>
        <w:rPr>
          <w:rFonts w:ascii="Calibri" w:hAnsi="Calibri"/>
        </w:rPr>
      </w:pPr>
    </w:p>
    <w:p w:rsidR="00D75631" w:rsidRPr="00EF3975" w:rsidRDefault="00D75631" w:rsidP="00E71299">
      <w:pPr>
        <w:ind w:left="360"/>
        <w:jc w:val="both"/>
        <w:rPr>
          <w:rFonts w:ascii="Calibri" w:hAnsi="Calibri"/>
        </w:rPr>
      </w:pPr>
      <w:r w:rsidRPr="00EF3975">
        <w:rPr>
          <w:rFonts w:ascii="Calibri" w:hAnsi="Calibri"/>
          <w:b/>
        </w:rPr>
        <w:t>Board Approval for Site, Hotel, and Date:</w:t>
      </w:r>
      <w:r w:rsidRPr="00EF3975">
        <w:rPr>
          <w:rFonts w:ascii="Calibri" w:hAnsi="Calibri"/>
        </w:rPr>
        <w:t xml:space="preserve">  The APA California Board shall approve the conference site (city/county and </w:t>
      </w:r>
      <w:del w:id="96" w:author="Betsy" w:date="2016-09-18T09:43:00Z">
        <w:r w:rsidRPr="00EF3975" w:rsidDel="008D542C">
          <w:rPr>
            <w:rFonts w:ascii="Calibri" w:hAnsi="Calibri"/>
          </w:rPr>
          <w:delText>hotel</w:delText>
        </w:r>
      </w:del>
      <w:ins w:id="97" w:author="Betsy" w:date="2016-09-18T09:43:00Z">
        <w:r w:rsidR="008D542C">
          <w:rPr>
            <w:rFonts w:ascii="Calibri" w:hAnsi="Calibri"/>
          </w:rPr>
          <w:t>facility</w:t>
        </w:r>
      </w:ins>
      <w:r w:rsidRPr="00EF3975">
        <w:rPr>
          <w:rFonts w:ascii="Calibri" w:hAnsi="Calibri"/>
        </w:rPr>
        <w:t xml:space="preserve">) at a Board meeting or by </w:t>
      </w:r>
      <w:r w:rsidR="002A5CF1">
        <w:rPr>
          <w:rFonts w:ascii="Calibri" w:hAnsi="Calibri"/>
        </w:rPr>
        <w:t>email</w:t>
      </w:r>
      <w:r w:rsidRPr="00EF3975">
        <w:rPr>
          <w:rFonts w:ascii="Calibri" w:hAnsi="Calibri"/>
        </w:rPr>
        <w:t xml:space="preserve"> Board vote.  Selection of the city/county and </w:t>
      </w:r>
      <w:del w:id="98" w:author="Betsy" w:date="2016-09-18T09:43:00Z">
        <w:r w:rsidRPr="00EF3975" w:rsidDel="008D542C">
          <w:rPr>
            <w:rFonts w:ascii="Calibri" w:hAnsi="Calibri"/>
          </w:rPr>
          <w:delText>hotel</w:delText>
        </w:r>
      </w:del>
      <w:ins w:id="99" w:author="Betsy" w:date="2016-09-18T09:43:00Z">
        <w:r w:rsidR="008D542C">
          <w:rPr>
            <w:rFonts w:ascii="Calibri" w:hAnsi="Calibri"/>
          </w:rPr>
          <w:t>facility</w:t>
        </w:r>
      </w:ins>
      <w:r w:rsidRPr="00EF3975">
        <w:rPr>
          <w:rFonts w:ascii="Calibri" w:hAnsi="Calibri"/>
        </w:rPr>
        <w:t xml:space="preserve"> must be made at least two years prior to the conference.  </w:t>
      </w:r>
    </w:p>
    <w:p w:rsidR="00D75631" w:rsidRPr="00EF3975" w:rsidRDefault="00D75631" w:rsidP="00E71299">
      <w:pPr>
        <w:ind w:left="360"/>
        <w:jc w:val="both"/>
        <w:rPr>
          <w:rFonts w:ascii="Calibri" w:hAnsi="Calibri"/>
        </w:rPr>
      </w:pPr>
    </w:p>
    <w:p w:rsidR="00D75631" w:rsidRPr="00A4136E" w:rsidRDefault="00A41A29" w:rsidP="00E71299">
      <w:pPr>
        <w:ind w:left="360"/>
        <w:jc w:val="both"/>
        <w:rPr>
          <w:rFonts w:ascii="Calibri" w:hAnsi="Calibri"/>
        </w:rPr>
      </w:pPr>
      <w:r>
        <w:rPr>
          <w:rFonts w:ascii="Calibri" w:hAnsi="Calibri"/>
        </w:rPr>
        <w:t>The Board</w:t>
      </w:r>
      <w:r w:rsidR="00D75631" w:rsidRPr="00EF3975">
        <w:rPr>
          <w:rFonts w:ascii="Calibri" w:hAnsi="Calibri"/>
        </w:rPr>
        <w:t xml:space="preserve"> shall also approve the date</w:t>
      </w:r>
      <w:r w:rsidR="00821E32">
        <w:rPr>
          <w:rFonts w:ascii="Calibri" w:hAnsi="Calibri"/>
        </w:rPr>
        <w:t>s</w:t>
      </w:r>
      <w:r w:rsidR="00D75631" w:rsidRPr="00EF3975">
        <w:rPr>
          <w:rFonts w:ascii="Calibri" w:hAnsi="Calibri"/>
        </w:rPr>
        <w:t xml:space="preserve"> select</w:t>
      </w:r>
      <w:r w:rsidR="00821E32">
        <w:rPr>
          <w:rFonts w:ascii="Calibri" w:hAnsi="Calibri"/>
        </w:rPr>
        <w:t>ed</w:t>
      </w:r>
      <w:r w:rsidR="00D75631" w:rsidRPr="00EF3975">
        <w:rPr>
          <w:rFonts w:ascii="Calibri" w:hAnsi="Calibri"/>
        </w:rPr>
        <w:t xml:space="preserve"> at the same time as the site selection, and </w:t>
      </w:r>
      <w:r w:rsidR="00D75631" w:rsidRPr="003E24F1">
        <w:rPr>
          <w:rFonts w:ascii="Calibri" w:hAnsi="Calibri"/>
        </w:rPr>
        <w:t xml:space="preserve">will review the conference profit amount each year at the time of the selection of the venue to ensure that </w:t>
      </w:r>
      <w:r w:rsidR="0019383F" w:rsidRPr="003E24F1">
        <w:rPr>
          <w:rFonts w:ascii="Calibri" w:hAnsi="Calibri"/>
        </w:rPr>
        <w:t>sufficient conference</w:t>
      </w:r>
      <w:r w:rsidR="00D75631" w:rsidRPr="003E24F1">
        <w:rPr>
          <w:rFonts w:ascii="Calibri" w:hAnsi="Calibri"/>
        </w:rPr>
        <w:t xml:space="preserve"> profit </w:t>
      </w:r>
      <w:r w:rsidR="00AB4FB6" w:rsidRPr="003E24F1">
        <w:rPr>
          <w:rFonts w:ascii="Calibri" w:hAnsi="Calibri"/>
        </w:rPr>
        <w:t>can be realistically anticipated</w:t>
      </w:r>
      <w:r w:rsidR="00AB4FB6" w:rsidRPr="00BF47AD">
        <w:rPr>
          <w:rFonts w:ascii="Calibri" w:hAnsi="Calibri"/>
        </w:rPr>
        <w:t>.</w:t>
      </w:r>
    </w:p>
    <w:p w:rsidR="00D75631" w:rsidRPr="00814F55" w:rsidRDefault="00A01A3A" w:rsidP="00812104">
      <w:pPr>
        <w:pStyle w:val="Heading2"/>
        <w:numPr>
          <w:ilvl w:val="0"/>
          <w:numId w:val="46"/>
        </w:numPr>
        <w:ind w:left="540" w:hanging="540"/>
      </w:pPr>
      <w:bookmarkStart w:id="100" w:name="_Toc397111379"/>
      <w:r>
        <w:rPr>
          <w:lang w:val="en-US"/>
        </w:rPr>
        <w:t>ES</w:t>
      </w:r>
      <w:r w:rsidR="00814F55">
        <w:rPr>
          <w:lang w:val="en-US"/>
        </w:rPr>
        <w:t xml:space="preserve">TABLISH </w:t>
      </w:r>
      <w:r>
        <w:rPr>
          <w:lang w:val="en-US"/>
        </w:rPr>
        <w:t>L</w:t>
      </w:r>
      <w:r w:rsidR="00814F55">
        <w:rPr>
          <w:lang w:val="en-US"/>
        </w:rPr>
        <w:t xml:space="preserve">OCAL </w:t>
      </w:r>
      <w:r>
        <w:rPr>
          <w:lang w:val="en-US"/>
        </w:rPr>
        <w:t>C</w:t>
      </w:r>
      <w:r w:rsidR="00814F55">
        <w:rPr>
          <w:lang w:val="en-US"/>
        </w:rPr>
        <w:t xml:space="preserve">ONFERENCE </w:t>
      </w:r>
      <w:r>
        <w:rPr>
          <w:lang w:val="en-US"/>
        </w:rPr>
        <w:t>H</w:t>
      </w:r>
      <w:r w:rsidR="00814F55">
        <w:rPr>
          <w:lang w:val="en-US"/>
        </w:rPr>
        <w:t>OS</w:t>
      </w:r>
      <w:r>
        <w:rPr>
          <w:lang w:val="en-US"/>
        </w:rPr>
        <w:t>T</w:t>
      </w:r>
      <w:r w:rsidR="00814F55">
        <w:rPr>
          <w:lang w:val="en-US"/>
        </w:rPr>
        <w:t xml:space="preserve"> </w:t>
      </w:r>
      <w:r>
        <w:rPr>
          <w:lang w:val="en-US"/>
        </w:rPr>
        <w:t>C</w:t>
      </w:r>
      <w:r w:rsidR="00814F55">
        <w:rPr>
          <w:lang w:val="en-US"/>
        </w:rPr>
        <w:t>OMMITTee (</w:t>
      </w:r>
      <w:r>
        <w:rPr>
          <w:lang w:val="en-US"/>
        </w:rPr>
        <w:t>CHC</w:t>
      </w:r>
      <w:r w:rsidR="00814F55">
        <w:rPr>
          <w:lang w:val="en-US"/>
        </w:rPr>
        <w:t>)</w:t>
      </w:r>
      <w:bookmarkEnd w:id="100"/>
    </w:p>
    <w:p w:rsidR="00D75631" w:rsidRPr="00EF3975" w:rsidRDefault="00D75631" w:rsidP="00E71299">
      <w:pPr>
        <w:ind w:left="360"/>
        <w:jc w:val="both"/>
        <w:rPr>
          <w:rFonts w:ascii="Calibri" w:hAnsi="Calibri"/>
        </w:rPr>
      </w:pPr>
      <w:r w:rsidRPr="00814F55">
        <w:rPr>
          <w:rFonts w:ascii="Calibri" w:hAnsi="Calibri"/>
        </w:rPr>
        <w:t xml:space="preserve">A cohesive, well-organized, and unified Conference Host Committee </w:t>
      </w:r>
      <w:r w:rsidR="00821E32">
        <w:rPr>
          <w:rFonts w:ascii="Calibri" w:hAnsi="Calibri"/>
        </w:rPr>
        <w:t xml:space="preserve">(CHC) </w:t>
      </w:r>
      <w:r w:rsidRPr="00814F55">
        <w:rPr>
          <w:rFonts w:ascii="Calibri" w:hAnsi="Calibri"/>
        </w:rPr>
        <w:t xml:space="preserve">will make all the difference as </w:t>
      </w:r>
      <w:r w:rsidR="00821E32">
        <w:rPr>
          <w:rFonts w:ascii="Calibri" w:hAnsi="Calibri"/>
        </w:rPr>
        <w:t>it</w:t>
      </w:r>
      <w:r w:rsidRPr="00814F55">
        <w:rPr>
          <w:rFonts w:ascii="Calibri" w:hAnsi="Calibri"/>
        </w:rPr>
        <w:t xml:space="preserve"> spends approximately </w:t>
      </w:r>
      <w:r w:rsidRPr="00A01A3A">
        <w:rPr>
          <w:rFonts w:ascii="Calibri" w:hAnsi="Calibri"/>
        </w:rPr>
        <w:t xml:space="preserve">two years </w:t>
      </w:r>
      <w:r w:rsidRPr="00EF3975">
        <w:rPr>
          <w:rFonts w:ascii="Calibri" w:hAnsi="Calibri"/>
        </w:rPr>
        <w:t>planning the conference.</w:t>
      </w:r>
      <w:r w:rsidR="00D45AAD" w:rsidRPr="00EF3975">
        <w:rPr>
          <w:rFonts w:ascii="Calibri" w:hAnsi="Calibri"/>
        </w:rPr>
        <w:t xml:space="preserve"> Members of the CHC should be prepared to commit for the entire time the CHC is in existence: particularly important is the active involvement of all CHC members for the 12 months immediately preceding the conference.</w:t>
      </w:r>
    </w:p>
    <w:p w:rsidR="00D75631" w:rsidRPr="00EF3975" w:rsidRDefault="00D75631" w:rsidP="00E71299">
      <w:pPr>
        <w:ind w:left="360"/>
        <w:jc w:val="both"/>
        <w:rPr>
          <w:rFonts w:ascii="Calibri" w:hAnsi="Calibri"/>
        </w:rPr>
      </w:pPr>
    </w:p>
    <w:p w:rsidR="00D75631" w:rsidRPr="00EF3975" w:rsidRDefault="00D75631" w:rsidP="00E71299">
      <w:pPr>
        <w:ind w:left="360"/>
        <w:jc w:val="both"/>
        <w:rPr>
          <w:rFonts w:ascii="Calibri" w:hAnsi="Calibri"/>
        </w:rPr>
      </w:pPr>
      <w:r w:rsidRPr="00EF3975">
        <w:rPr>
          <w:rFonts w:ascii="Calibri" w:hAnsi="Calibri"/>
        </w:rPr>
        <w:lastRenderedPageBreak/>
        <w:t xml:space="preserve">The </w:t>
      </w:r>
      <w:r w:rsidR="00821E32">
        <w:rPr>
          <w:rFonts w:ascii="Calibri" w:hAnsi="Calibri"/>
        </w:rPr>
        <w:t>h</w:t>
      </w:r>
      <w:r w:rsidRPr="00EF3975">
        <w:rPr>
          <w:rFonts w:ascii="Calibri" w:hAnsi="Calibri"/>
        </w:rPr>
        <w:t xml:space="preserve">ost Section should utilize the Section’s website and newsletter to announce the formation of the </w:t>
      </w:r>
      <w:r w:rsidR="00821E32">
        <w:rPr>
          <w:rFonts w:ascii="Calibri" w:hAnsi="Calibri"/>
        </w:rPr>
        <w:t>CHC</w:t>
      </w:r>
      <w:r w:rsidRPr="00EF3975">
        <w:rPr>
          <w:rFonts w:ascii="Calibri" w:hAnsi="Calibri"/>
        </w:rPr>
        <w:t xml:space="preserve"> and the wealth of opportunities that exist for </w:t>
      </w:r>
      <w:r w:rsidR="00821E32">
        <w:rPr>
          <w:rFonts w:ascii="Calibri" w:hAnsi="Calibri"/>
        </w:rPr>
        <w:t xml:space="preserve">its </w:t>
      </w:r>
      <w:r w:rsidRPr="00EF3975">
        <w:rPr>
          <w:rFonts w:ascii="Calibri" w:hAnsi="Calibri"/>
        </w:rPr>
        <w:t>members to get involved in the preparation of the conference, including but not limited to assisting with mobile workshops, opening reception, volunteers</w:t>
      </w:r>
      <w:r w:rsidR="00821E32">
        <w:rPr>
          <w:rFonts w:ascii="Calibri" w:hAnsi="Calibri"/>
        </w:rPr>
        <w:t xml:space="preserve">, special events and educational </w:t>
      </w:r>
      <w:r w:rsidRPr="00EF3975">
        <w:rPr>
          <w:rFonts w:ascii="Calibri" w:hAnsi="Calibri"/>
        </w:rPr>
        <w:t xml:space="preserve">sessions.  </w:t>
      </w:r>
    </w:p>
    <w:p w:rsidR="00D75631" w:rsidRPr="00EF3975" w:rsidRDefault="00D75631" w:rsidP="00171FEC">
      <w:pPr>
        <w:rPr>
          <w:rFonts w:ascii="Calibri" w:hAnsi="Calibri"/>
          <w:b/>
          <w:bCs/>
        </w:rPr>
      </w:pPr>
    </w:p>
    <w:p w:rsidR="00D75631" w:rsidRPr="00EF3975" w:rsidRDefault="00D75631" w:rsidP="00E71299">
      <w:pPr>
        <w:ind w:left="360"/>
        <w:rPr>
          <w:rFonts w:ascii="Calibri" w:hAnsi="Calibri"/>
          <w:b/>
          <w:bCs/>
          <w:sz w:val="24"/>
        </w:rPr>
      </w:pPr>
      <w:r w:rsidRPr="00EF3975">
        <w:rPr>
          <w:rFonts w:ascii="Calibri" w:hAnsi="Calibri"/>
          <w:b/>
          <w:bCs/>
          <w:sz w:val="24"/>
        </w:rPr>
        <w:t xml:space="preserve">Select Conference Host </w:t>
      </w:r>
      <w:r w:rsidR="004D092D">
        <w:rPr>
          <w:rFonts w:ascii="Calibri" w:hAnsi="Calibri"/>
          <w:b/>
          <w:bCs/>
          <w:sz w:val="24"/>
        </w:rPr>
        <w:t xml:space="preserve">Committee </w:t>
      </w:r>
      <w:r w:rsidRPr="00EF3975">
        <w:rPr>
          <w:rFonts w:ascii="Calibri" w:hAnsi="Calibri"/>
          <w:b/>
          <w:bCs/>
          <w:sz w:val="24"/>
        </w:rPr>
        <w:t>Co-Chairs</w:t>
      </w:r>
    </w:p>
    <w:p w:rsidR="00D75631" w:rsidRPr="00EF3975" w:rsidRDefault="00D75631" w:rsidP="00E71299">
      <w:pPr>
        <w:ind w:left="360"/>
        <w:rPr>
          <w:rFonts w:ascii="Calibri" w:hAnsi="Calibri"/>
          <w:sz w:val="20"/>
          <w:szCs w:val="20"/>
        </w:rPr>
      </w:pPr>
    </w:p>
    <w:p w:rsidR="00D75631" w:rsidRPr="00EF3975" w:rsidRDefault="00D75631" w:rsidP="000C0A6A">
      <w:pPr>
        <w:ind w:left="360"/>
        <w:jc w:val="both"/>
        <w:rPr>
          <w:rFonts w:ascii="Calibri" w:hAnsi="Calibri"/>
        </w:rPr>
      </w:pPr>
      <w:r w:rsidRPr="00EF3975">
        <w:rPr>
          <w:rFonts w:ascii="Calibri" w:hAnsi="Calibri"/>
        </w:rPr>
        <w:t xml:space="preserve">The Conference Host Committee should appoint at least two co-chairs.  The goal is to have equal representation from both the public and private sectors, and ideally to have </w:t>
      </w:r>
      <w:ins w:id="101" w:author="Betsy" w:date="2016-09-18T09:23:00Z">
        <w:r w:rsidR="00376E09">
          <w:rPr>
            <w:rFonts w:ascii="Calibri" w:hAnsi="Calibri"/>
          </w:rPr>
          <w:t>each sector represented among the co-chairs.</w:t>
        </w:r>
      </w:ins>
      <w:del w:id="102" w:author="Betsy" w:date="2016-09-18T09:23:00Z">
        <w:r w:rsidRPr="00EF3975" w:rsidDel="00376E09">
          <w:rPr>
            <w:rFonts w:ascii="Calibri" w:hAnsi="Calibri"/>
          </w:rPr>
          <w:delText>one co-chair from each sector.</w:delText>
        </w:r>
      </w:del>
      <w:r w:rsidRPr="00EF3975">
        <w:rPr>
          <w:rFonts w:ascii="Calibri" w:hAnsi="Calibri"/>
        </w:rPr>
        <w:t xml:space="preserve">  However, it is more important to have capable co-chairs that have proven leadership and decision</w:t>
      </w:r>
      <w:r w:rsidR="00581F58">
        <w:rPr>
          <w:rFonts w:ascii="Calibri" w:hAnsi="Calibri"/>
        </w:rPr>
        <w:t>-</w:t>
      </w:r>
      <w:r w:rsidRPr="00EF3975">
        <w:rPr>
          <w:rFonts w:ascii="Calibri" w:hAnsi="Calibri"/>
        </w:rPr>
        <w:t xml:space="preserve">making skills. </w:t>
      </w:r>
      <w:r w:rsidR="00D12867" w:rsidRPr="00EF3975">
        <w:rPr>
          <w:rFonts w:ascii="Calibri" w:hAnsi="Calibri"/>
          <w:u w:val="single"/>
        </w:rPr>
        <w:t>It is not advisable for the</w:t>
      </w:r>
      <w:r w:rsidRPr="00EF3975">
        <w:rPr>
          <w:rFonts w:ascii="Calibri" w:hAnsi="Calibri"/>
          <w:u w:val="single"/>
        </w:rPr>
        <w:t xml:space="preserve"> </w:t>
      </w:r>
      <w:r w:rsidR="000F5D94">
        <w:rPr>
          <w:rFonts w:ascii="Calibri" w:hAnsi="Calibri"/>
          <w:u w:val="single"/>
        </w:rPr>
        <w:t>c</w:t>
      </w:r>
      <w:r w:rsidRPr="00EF3975">
        <w:rPr>
          <w:rFonts w:ascii="Calibri" w:hAnsi="Calibri"/>
          <w:u w:val="single"/>
        </w:rPr>
        <w:t xml:space="preserve">onference </w:t>
      </w:r>
      <w:r w:rsidR="000F5D94">
        <w:rPr>
          <w:rFonts w:ascii="Calibri" w:hAnsi="Calibri"/>
          <w:u w:val="single"/>
        </w:rPr>
        <w:t>h</w:t>
      </w:r>
      <w:r w:rsidRPr="00EF3975">
        <w:rPr>
          <w:rFonts w:ascii="Calibri" w:hAnsi="Calibri"/>
          <w:u w:val="single"/>
        </w:rPr>
        <w:t xml:space="preserve">ost Section Director </w:t>
      </w:r>
      <w:r w:rsidR="00D12867" w:rsidRPr="00EF3975">
        <w:rPr>
          <w:rFonts w:ascii="Calibri" w:hAnsi="Calibri"/>
          <w:u w:val="single"/>
        </w:rPr>
        <w:t xml:space="preserve">to </w:t>
      </w:r>
      <w:r w:rsidRPr="00EF3975">
        <w:rPr>
          <w:rFonts w:ascii="Calibri" w:hAnsi="Calibri"/>
          <w:u w:val="single"/>
        </w:rPr>
        <w:t>serve as a C</w:t>
      </w:r>
      <w:r w:rsidR="00D32ACA">
        <w:rPr>
          <w:rFonts w:ascii="Calibri" w:hAnsi="Calibri"/>
          <w:u w:val="single"/>
        </w:rPr>
        <w:t>HC C</w:t>
      </w:r>
      <w:r w:rsidRPr="00EF3975">
        <w:rPr>
          <w:rFonts w:ascii="Calibri" w:hAnsi="Calibri"/>
          <w:u w:val="single"/>
        </w:rPr>
        <w:t>o-</w:t>
      </w:r>
      <w:r w:rsidR="00D32ACA">
        <w:rPr>
          <w:rFonts w:ascii="Calibri" w:hAnsi="Calibri"/>
          <w:u w:val="single"/>
        </w:rPr>
        <w:t>C</w:t>
      </w:r>
      <w:r w:rsidRPr="00EF3975">
        <w:rPr>
          <w:rFonts w:ascii="Calibri" w:hAnsi="Calibri"/>
          <w:u w:val="single"/>
        </w:rPr>
        <w:t>hair</w:t>
      </w:r>
      <w:r w:rsidR="00D12867" w:rsidRPr="00EF3975">
        <w:rPr>
          <w:rFonts w:ascii="Calibri" w:hAnsi="Calibri"/>
          <w:u w:val="single"/>
        </w:rPr>
        <w:t>.</w:t>
      </w:r>
      <w:r w:rsidR="00287280" w:rsidRPr="00EF3975">
        <w:rPr>
          <w:rFonts w:ascii="Calibri" w:hAnsi="Calibri"/>
        </w:rPr>
        <w:t xml:space="preserve"> Rather</w:t>
      </w:r>
      <w:r w:rsidR="00821E32">
        <w:rPr>
          <w:rFonts w:ascii="Calibri" w:hAnsi="Calibri"/>
        </w:rPr>
        <w:t>,</w:t>
      </w:r>
      <w:r w:rsidR="00287280" w:rsidRPr="00EF3975">
        <w:rPr>
          <w:rFonts w:ascii="Calibri" w:hAnsi="Calibri"/>
        </w:rPr>
        <w:t xml:space="preserve"> the Section Director should be the liaison between the State and CHC.</w:t>
      </w:r>
      <w:r w:rsidR="00821E32">
        <w:rPr>
          <w:rFonts w:ascii="Calibri" w:hAnsi="Calibri"/>
        </w:rPr>
        <w:t xml:space="preserve"> Recent committees have recommended that three co-chairs provide a good division of responsibilities and balanced dialogue about conference issues.</w:t>
      </w:r>
    </w:p>
    <w:p w:rsidR="00D75631" w:rsidRPr="00EF3975" w:rsidRDefault="00D75631" w:rsidP="00E71299">
      <w:pPr>
        <w:ind w:left="360"/>
        <w:rPr>
          <w:rFonts w:ascii="Calibri" w:hAnsi="Calibri"/>
          <w:sz w:val="20"/>
          <w:szCs w:val="20"/>
        </w:rPr>
      </w:pPr>
    </w:p>
    <w:p w:rsidR="00D75631" w:rsidRPr="00EF3975" w:rsidRDefault="00D75631" w:rsidP="000C0A6A">
      <w:pPr>
        <w:ind w:left="360"/>
        <w:jc w:val="both"/>
        <w:rPr>
          <w:rFonts w:ascii="Calibri" w:hAnsi="Calibri"/>
          <w:bCs/>
          <w:sz w:val="24"/>
        </w:rPr>
      </w:pPr>
      <w:r w:rsidRPr="00EF3975">
        <w:rPr>
          <w:rFonts w:ascii="Calibri" w:hAnsi="Calibri"/>
        </w:rPr>
        <w:t xml:space="preserve">The </w:t>
      </w:r>
      <w:r w:rsidR="00D34173">
        <w:rPr>
          <w:rFonts w:ascii="Calibri" w:hAnsi="Calibri"/>
        </w:rPr>
        <w:t>CHC</w:t>
      </w:r>
      <w:r w:rsidR="00EB756A">
        <w:rPr>
          <w:rFonts w:ascii="Calibri" w:hAnsi="Calibri"/>
        </w:rPr>
        <w:t xml:space="preserve"> and host Section Director</w:t>
      </w:r>
      <w:r w:rsidRPr="00EF3975">
        <w:rPr>
          <w:rFonts w:ascii="Calibri" w:hAnsi="Calibri"/>
        </w:rPr>
        <w:t xml:space="preserve"> shall forward the names of the </w:t>
      </w:r>
      <w:r w:rsidR="00D32ACA">
        <w:rPr>
          <w:rFonts w:ascii="Calibri" w:hAnsi="Calibri"/>
        </w:rPr>
        <w:t>c</w:t>
      </w:r>
      <w:r w:rsidRPr="00EF3975">
        <w:rPr>
          <w:rFonts w:ascii="Calibri" w:hAnsi="Calibri"/>
        </w:rPr>
        <w:t>o-</w:t>
      </w:r>
      <w:r w:rsidR="00D32ACA">
        <w:rPr>
          <w:rFonts w:ascii="Calibri" w:hAnsi="Calibri"/>
        </w:rPr>
        <w:t>c</w:t>
      </w:r>
      <w:r w:rsidRPr="00EF3975">
        <w:rPr>
          <w:rFonts w:ascii="Calibri" w:hAnsi="Calibri"/>
        </w:rPr>
        <w:t>hair</w:t>
      </w:r>
      <w:ins w:id="103" w:author="Betsy" w:date="2016-09-18T09:23:00Z">
        <w:r w:rsidR="00376E09">
          <w:rPr>
            <w:rFonts w:ascii="Calibri" w:hAnsi="Calibri"/>
          </w:rPr>
          <w:t>s</w:t>
        </w:r>
      </w:ins>
      <w:r w:rsidRPr="00EF3975">
        <w:rPr>
          <w:rFonts w:ascii="Calibri" w:hAnsi="Calibri"/>
        </w:rPr>
        <w:t xml:space="preserve"> recommendations to the APA California Board for ratification. The recommendation shall include the individuals’ APA and professional experience.</w:t>
      </w:r>
    </w:p>
    <w:p w:rsidR="00D75631" w:rsidRPr="00EF3975" w:rsidRDefault="00D75631" w:rsidP="00171FEC">
      <w:pPr>
        <w:pStyle w:val="Header"/>
        <w:tabs>
          <w:tab w:val="clear" w:pos="4320"/>
          <w:tab w:val="clear" w:pos="8640"/>
        </w:tabs>
        <w:rPr>
          <w:rFonts w:ascii="Calibri" w:hAnsi="Calibri"/>
          <w:i/>
          <w:sz w:val="20"/>
        </w:rPr>
      </w:pPr>
    </w:p>
    <w:p w:rsidR="00D75631" w:rsidRPr="00EF3975" w:rsidRDefault="00D75631" w:rsidP="000C0A6A">
      <w:pPr>
        <w:pStyle w:val="Header"/>
        <w:tabs>
          <w:tab w:val="clear" w:pos="4320"/>
          <w:tab w:val="clear" w:pos="8640"/>
        </w:tabs>
        <w:ind w:left="360"/>
        <w:rPr>
          <w:rFonts w:ascii="Calibri" w:hAnsi="Calibri"/>
          <w:b/>
          <w:bCs/>
        </w:rPr>
      </w:pPr>
      <w:r w:rsidRPr="00EF3975">
        <w:rPr>
          <w:rFonts w:ascii="Calibri" w:hAnsi="Calibri"/>
          <w:b/>
          <w:bCs/>
        </w:rPr>
        <w:t xml:space="preserve">Recruit and Select </w:t>
      </w:r>
      <w:ins w:id="104" w:author="Betsy" w:date="2016-09-18T09:50:00Z">
        <w:r w:rsidR="007207A2">
          <w:rPr>
            <w:rFonts w:ascii="Calibri" w:hAnsi="Calibri"/>
            <w:b/>
            <w:bCs/>
            <w:lang w:val="en-US"/>
          </w:rPr>
          <w:t>Subc</w:t>
        </w:r>
      </w:ins>
      <w:del w:id="105" w:author="Betsy" w:date="2016-09-18T09:50:00Z">
        <w:r w:rsidRPr="00EF3975" w:rsidDel="007207A2">
          <w:rPr>
            <w:rFonts w:ascii="Calibri" w:hAnsi="Calibri"/>
            <w:b/>
            <w:bCs/>
          </w:rPr>
          <w:delText>C</w:delText>
        </w:r>
      </w:del>
      <w:r w:rsidRPr="00EF3975">
        <w:rPr>
          <w:rFonts w:ascii="Calibri" w:hAnsi="Calibri"/>
          <w:b/>
          <w:bCs/>
        </w:rPr>
        <w:t>ommittee Chairs</w:t>
      </w:r>
    </w:p>
    <w:p w:rsidR="00D75631" w:rsidRPr="00EF3975" w:rsidRDefault="00D75631" w:rsidP="00E71299">
      <w:pPr>
        <w:pStyle w:val="Header"/>
        <w:tabs>
          <w:tab w:val="clear" w:pos="4320"/>
          <w:tab w:val="clear" w:pos="8640"/>
        </w:tabs>
        <w:ind w:left="360"/>
        <w:rPr>
          <w:rFonts w:ascii="Calibri" w:hAnsi="Calibri"/>
          <w:sz w:val="20"/>
        </w:rPr>
      </w:pPr>
    </w:p>
    <w:p w:rsidR="00D75631" w:rsidRPr="00EF3975" w:rsidRDefault="00D75631" w:rsidP="000C0A6A">
      <w:pPr>
        <w:pStyle w:val="Header"/>
        <w:tabs>
          <w:tab w:val="clear" w:pos="4320"/>
          <w:tab w:val="clear" w:pos="8640"/>
        </w:tabs>
        <w:ind w:left="360"/>
        <w:jc w:val="both"/>
        <w:rPr>
          <w:rFonts w:ascii="Calibri" w:hAnsi="Calibri"/>
          <w:sz w:val="22"/>
          <w:szCs w:val="24"/>
          <w:lang w:val="en-US" w:eastAsia="en-US"/>
        </w:rPr>
      </w:pPr>
      <w:r w:rsidRPr="00EF3975">
        <w:rPr>
          <w:rFonts w:ascii="Calibri" w:hAnsi="Calibri"/>
          <w:sz w:val="22"/>
          <w:szCs w:val="24"/>
          <w:lang w:val="en-US" w:eastAsia="en-US"/>
        </w:rPr>
        <w:t xml:space="preserve">The next step is for the </w:t>
      </w:r>
      <w:r w:rsidR="00821E32">
        <w:rPr>
          <w:rFonts w:ascii="Calibri" w:hAnsi="Calibri"/>
          <w:sz w:val="22"/>
          <w:szCs w:val="24"/>
          <w:lang w:val="en-US" w:eastAsia="en-US"/>
        </w:rPr>
        <w:t>CHC</w:t>
      </w:r>
      <w:r w:rsidRPr="00EF3975">
        <w:rPr>
          <w:rFonts w:ascii="Calibri" w:hAnsi="Calibri"/>
          <w:sz w:val="22"/>
          <w:szCs w:val="24"/>
          <w:lang w:val="en-US" w:eastAsia="en-US"/>
        </w:rPr>
        <w:t xml:space="preserve"> </w:t>
      </w:r>
      <w:r w:rsidR="00581F58">
        <w:rPr>
          <w:rFonts w:ascii="Calibri" w:hAnsi="Calibri"/>
          <w:sz w:val="22"/>
          <w:szCs w:val="24"/>
          <w:lang w:val="en-US" w:eastAsia="en-US"/>
        </w:rPr>
        <w:t>C</w:t>
      </w:r>
      <w:r w:rsidRPr="00EF3975">
        <w:rPr>
          <w:rFonts w:ascii="Calibri" w:hAnsi="Calibri"/>
          <w:sz w:val="22"/>
          <w:szCs w:val="24"/>
          <w:lang w:val="en-US" w:eastAsia="en-US"/>
        </w:rPr>
        <w:t>o-</w:t>
      </w:r>
      <w:r w:rsidR="00581F58">
        <w:rPr>
          <w:rFonts w:ascii="Calibri" w:hAnsi="Calibri"/>
          <w:sz w:val="22"/>
          <w:szCs w:val="24"/>
          <w:lang w:val="en-US" w:eastAsia="en-US"/>
        </w:rPr>
        <w:t>C</w:t>
      </w:r>
      <w:r w:rsidRPr="00EF3975">
        <w:rPr>
          <w:rFonts w:ascii="Calibri" w:hAnsi="Calibri"/>
          <w:sz w:val="22"/>
          <w:szCs w:val="24"/>
          <w:lang w:val="en-US" w:eastAsia="en-US"/>
        </w:rPr>
        <w:t xml:space="preserve">hairs to select the </w:t>
      </w:r>
      <w:r w:rsidR="00581F58">
        <w:rPr>
          <w:rFonts w:ascii="Calibri" w:hAnsi="Calibri"/>
          <w:sz w:val="22"/>
          <w:szCs w:val="24"/>
          <w:lang w:val="en-US" w:eastAsia="en-US"/>
        </w:rPr>
        <w:t>c</w:t>
      </w:r>
      <w:r w:rsidRPr="00EF3975">
        <w:rPr>
          <w:rFonts w:ascii="Calibri" w:hAnsi="Calibri"/>
          <w:sz w:val="22"/>
          <w:szCs w:val="24"/>
          <w:lang w:val="en-US" w:eastAsia="en-US"/>
        </w:rPr>
        <w:t>onference</w:t>
      </w:r>
      <w:r w:rsidR="00581F58">
        <w:rPr>
          <w:rFonts w:ascii="Calibri" w:hAnsi="Calibri"/>
          <w:sz w:val="22"/>
          <w:szCs w:val="24"/>
          <w:lang w:val="en-US" w:eastAsia="en-US"/>
        </w:rPr>
        <w:t>’s</w:t>
      </w:r>
      <w:r w:rsidRPr="00EF3975">
        <w:rPr>
          <w:rFonts w:ascii="Calibri" w:hAnsi="Calibri"/>
          <w:sz w:val="22"/>
          <w:szCs w:val="24"/>
          <w:lang w:val="en-US" w:eastAsia="en-US"/>
        </w:rPr>
        <w:t xml:space="preserve"> </w:t>
      </w:r>
      <w:ins w:id="106" w:author="Betsy" w:date="2016-09-18T09:51:00Z">
        <w:r w:rsidR="007207A2">
          <w:rPr>
            <w:rFonts w:ascii="Calibri" w:hAnsi="Calibri"/>
            <w:sz w:val="22"/>
            <w:szCs w:val="24"/>
            <w:lang w:val="en-US" w:eastAsia="en-US"/>
          </w:rPr>
          <w:t>Subc</w:t>
        </w:r>
      </w:ins>
      <w:del w:id="107" w:author="Betsy" w:date="2016-09-18T09:51:00Z">
        <w:r w:rsidRPr="00EF3975" w:rsidDel="007207A2">
          <w:rPr>
            <w:rFonts w:ascii="Calibri" w:hAnsi="Calibri"/>
            <w:sz w:val="22"/>
            <w:szCs w:val="24"/>
            <w:lang w:val="en-US" w:eastAsia="en-US"/>
          </w:rPr>
          <w:delText>C</w:delText>
        </w:r>
      </w:del>
      <w:r w:rsidRPr="00EF3975">
        <w:rPr>
          <w:rFonts w:ascii="Calibri" w:hAnsi="Calibri"/>
          <w:sz w:val="22"/>
          <w:szCs w:val="24"/>
          <w:lang w:val="en-US" w:eastAsia="en-US"/>
        </w:rPr>
        <w:t xml:space="preserve">ommittee Chairs.  It truly takes a community of local professional planners to organize, plan, and host a successful </w:t>
      </w:r>
      <w:r w:rsidR="005A6EAB">
        <w:rPr>
          <w:rFonts w:ascii="Calibri" w:hAnsi="Calibri"/>
          <w:sz w:val="22"/>
          <w:szCs w:val="24"/>
          <w:lang w:val="en-US" w:eastAsia="en-US"/>
        </w:rPr>
        <w:t>Chapter</w:t>
      </w:r>
      <w:r w:rsidRPr="00EF3975">
        <w:rPr>
          <w:rFonts w:ascii="Calibri" w:hAnsi="Calibri"/>
          <w:sz w:val="22"/>
          <w:szCs w:val="24"/>
          <w:lang w:val="en-US" w:eastAsia="en-US"/>
        </w:rPr>
        <w:t xml:space="preserve"> </w:t>
      </w:r>
      <w:r w:rsidR="005A6EAB">
        <w:rPr>
          <w:rFonts w:ascii="Calibri" w:hAnsi="Calibri"/>
          <w:sz w:val="22"/>
          <w:szCs w:val="24"/>
          <w:lang w:val="en-US" w:eastAsia="en-US"/>
        </w:rPr>
        <w:t>c</w:t>
      </w:r>
      <w:r w:rsidRPr="00EF3975">
        <w:rPr>
          <w:rFonts w:ascii="Calibri" w:hAnsi="Calibri"/>
          <w:sz w:val="22"/>
          <w:szCs w:val="24"/>
          <w:lang w:val="en-US" w:eastAsia="en-US"/>
        </w:rPr>
        <w:t xml:space="preserve">onference.  The mandated and recommended roles and responsibilities of the </w:t>
      </w:r>
      <w:ins w:id="108" w:author="Betsy" w:date="2016-09-18T09:51:00Z">
        <w:r w:rsidR="007207A2">
          <w:rPr>
            <w:rFonts w:ascii="Calibri" w:hAnsi="Calibri"/>
            <w:sz w:val="22"/>
            <w:szCs w:val="24"/>
            <w:lang w:val="en-US" w:eastAsia="en-US"/>
          </w:rPr>
          <w:t>sub</w:t>
        </w:r>
      </w:ins>
      <w:r w:rsidRPr="00EF3975">
        <w:rPr>
          <w:rFonts w:ascii="Calibri" w:hAnsi="Calibri"/>
          <w:sz w:val="22"/>
          <w:szCs w:val="24"/>
          <w:lang w:val="en-US" w:eastAsia="en-US"/>
        </w:rPr>
        <w:t xml:space="preserve">committees identified in this section are outlined </w:t>
      </w:r>
      <w:r w:rsidR="00751E7E">
        <w:rPr>
          <w:rFonts w:ascii="Calibri" w:hAnsi="Calibri"/>
          <w:sz w:val="22"/>
          <w:szCs w:val="24"/>
          <w:lang w:val="en-US" w:eastAsia="en-US"/>
        </w:rPr>
        <w:t xml:space="preserve">briefly </w:t>
      </w:r>
      <w:r w:rsidRPr="00EF3975">
        <w:rPr>
          <w:rFonts w:ascii="Calibri" w:hAnsi="Calibri"/>
          <w:sz w:val="22"/>
          <w:szCs w:val="24"/>
          <w:lang w:val="en-US" w:eastAsia="en-US"/>
        </w:rPr>
        <w:t>below</w:t>
      </w:r>
      <w:r w:rsidR="00751E7E">
        <w:rPr>
          <w:rFonts w:ascii="Calibri" w:hAnsi="Calibri"/>
          <w:sz w:val="22"/>
          <w:szCs w:val="24"/>
          <w:lang w:val="en-US" w:eastAsia="en-US"/>
        </w:rPr>
        <w:t xml:space="preserve"> and found in more detail in Appendix A</w:t>
      </w:r>
      <w:r w:rsidR="000F2684">
        <w:rPr>
          <w:rFonts w:ascii="Calibri" w:hAnsi="Calibri"/>
          <w:sz w:val="22"/>
          <w:szCs w:val="24"/>
          <w:lang w:val="en-US" w:eastAsia="en-US"/>
        </w:rPr>
        <w:t>.</w:t>
      </w:r>
      <w:r w:rsidRPr="00EF3975">
        <w:rPr>
          <w:rFonts w:ascii="Calibri" w:hAnsi="Calibri"/>
          <w:sz w:val="22"/>
          <w:szCs w:val="24"/>
          <w:lang w:val="en-US" w:eastAsia="en-US"/>
        </w:rPr>
        <w:t xml:space="preserve"> </w:t>
      </w:r>
    </w:p>
    <w:p w:rsidR="00D75631" w:rsidRPr="00EF3975" w:rsidRDefault="00D75631" w:rsidP="00E71299">
      <w:pPr>
        <w:pStyle w:val="Header"/>
        <w:tabs>
          <w:tab w:val="clear" w:pos="4320"/>
          <w:tab w:val="clear" w:pos="8640"/>
        </w:tabs>
        <w:ind w:left="360"/>
        <w:jc w:val="both"/>
        <w:rPr>
          <w:rFonts w:ascii="Calibri" w:hAnsi="Calibri"/>
          <w:sz w:val="22"/>
          <w:szCs w:val="24"/>
          <w:lang w:val="en-US" w:eastAsia="en-US"/>
        </w:rPr>
      </w:pPr>
    </w:p>
    <w:p w:rsidR="00D75631" w:rsidRPr="00DD5FE1" w:rsidRDefault="005A6EAB" w:rsidP="00E71299">
      <w:pPr>
        <w:ind w:left="360"/>
        <w:jc w:val="both"/>
        <w:rPr>
          <w:rFonts w:ascii="Calibri" w:hAnsi="Calibri"/>
          <w:szCs w:val="22"/>
        </w:rPr>
      </w:pPr>
      <w:r w:rsidRPr="00E71299">
        <w:rPr>
          <w:rFonts w:ascii="Calibri" w:hAnsi="Calibri"/>
          <w:bCs/>
          <w:szCs w:val="22"/>
        </w:rPr>
        <w:t>The r</w:t>
      </w:r>
      <w:r w:rsidR="00D75631" w:rsidRPr="00E71299">
        <w:rPr>
          <w:rFonts w:ascii="Calibri" w:hAnsi="Calibri"/>
          <w:bCs/>
          <w:szCs w:val="22"/>
        </w:rPr>
        <w:t>ecommended C</w:t>
      </w:r>
      <w:r w:rsidRPr="00E71299">
        <w:rPr>
          <w:rFonts w:ascii="Calibri" w:hAnsi="Calibri"/>
          <w:bCs/>
          <w:szCs w:val="22"/>
        </w:rPr>
        <w:t>HC</w:t>
      </w:r>
      <w:r w:rsidR="00D75631" w:rsidRPr="00E71299">
        <w:rPr>
          <w:rFonts w:ascii="Calibri" w:hAnsi="Calibri"/>
          <w:bCs/>
          <w:szCs w:val="22"/>
        </w:rPr>
        <w:t xml:space="preserve"> Members/Chairs</w:t>
      </w:r>
      <w:r w:rsidRPr="00E71299">
        <w:rPr>
          <w:rFonts w:ascii="Calibri" w:hAnsi="Calibri"/>
          <w:bCs/>
          <w:szCs w:val="22"/>
        </w:rPr>
        <w:t xml:space="preserve"> should </w:t>
      </w:r>
      <w:r w:rsidR="00472716" w:rsidRPr="00E71299">
        <w:rPr>
          <w:rFonts w:ascii="Calibri" w:hAnsi="Calibri"/>
          <w:bCs/>
          <w:szCs w:val="22"/>
        </w:rPr>
        <w:t xml:space="preserve">establish and oversee the </w:t>
      </w:r>
      <w:r w:rsidRPr="00E71299">
        <w:rPr>
          <w:rFonts w:ascii="Calibri" w:hAnsi="Calibri"/>
          <w:bCs/>
          <w:szCs w:val="22"/>
        </w:rPr>
        <w:t>following</w:t>
      </w:r>
      <w:r w:rsidR="00472716" w:rsidRPr="00E71299">
        <w:rPr>
          <w:rFonts w:ascii="Calibri" w:hAnsi="Calibri"/>
          <w:bCs/>
          <w:szCs w:val="22"/>
        </w:rPr>
        <w:t xml:space="preserve"> </w:t>
      </w:r>
      <w:ins w:id="109" w:author="Betsy" w:date="2016-09-18T09:51:00Z">
        <w:r w:rsidR="007207A2">
          <w:rPr>
            <w:rFonts w:ascii="Calibri" w:hAnsi="Calibri"/>
            <w:bCs/>
            <w:szCs w:val="22"/>
          </w:rPr>
          <w:t>sub</w:t>
        </w:r>
      </w:ins>
      <w:r w:rsidR="00472716" w:rsidRPr="00E71299">
        <w:rPr>
          <w:rFonts w:ascii="Calibri" w:hAnsi="Calibri"/>
          <w:bCs/>
          <w:szCs w:val="22"/>
        </w:rPr>
        <w:t>committees</w:t>
      </w:r>
      <w:r w:rsidR="00D75631" w:rsidRPr="00E71299">
        <w:rPr>
          <w:rFonts w:ascii="Calibri" w:hAnsi="Calibri"/>
          <w:bCs/>
          <w:szCs w:val="22"/>
        </w:rPr>
        <w:t xml:space="preserve">:  </w:t>
      </w:r>
    </w:p>
    <w:p w:rsidR="00D75631" w:rsidRPr="00EF3975" w:rsidRDefault="00D75631" w:rsidP="000C0A6A">
      <w:pPr>
        <w:ind w:left="360"/>
        <w:rPr>
          <w:rFonts w:ascii="Calibri" w:hAnsi="Calibri"/>
          <w:sz w:val="16"/>
          <w:szCs w:val="16"/>
        </w:rPr>
      </w:pPr>
    </w:p>
    <w:p w:rsidR="00D75631" w:rsidRPr="00EF3975" w:rsidRDefault="00D75631" w:rsidP="00E71299">
      <w:pPr>
        <w:numPr>
          <w:ilvl w:val="0"/>
          <w:numId w:val="61"/>
        </w:numPr>
        <w:ind w:left="1080"/>
        <w:rPr>
          <w:rFonts w:ascii="Calibri" w:hAnsi="Calibri"/>
        </w:rPr>
      </w:pPr>
      <w:r w:rsidRPr="00EF3975">
        <w:rPr>
          <w:rFonts w:ascii="Calibri" w:hAnsi="Calibri"/>
        </w:rPr>
        <w:t xml:space="preserve">Programs </w:t>
      </w:r>
      <w:ins w:id="110" w:author="Betsy" w:date="2016-09-18T09:51:00Z">
        <w:r w:rsidR="007207A2">
          <w:rPr>
            <w:rFonts w:ascii="Calibri" w:hAnsi="Calibri"/>
          </w:rPr>
          <w:t>Subc</w:t>
        </w:r>
      </w:ins>
      <w:del w:id="111" w:author="Betsy" w:date="2016-09-18T09:51:00Z">
        <w:r w:rsidRPr="00EF3975" w:rsidDel="007207A2">
          <w:rPr>
            <w:rFonts w:ascii="Calibri" w:hAnsi="Calibri"/>
          </w:rPr>
          <w:delText>C</w:delText>
        </w:r>
      </w:del>
      <w:r w:rsidRPr="00EF3975">
        <w:rPr>
          <w:rFonts w:ascii="Calibri" w:hAnsi="Calibri"/>
        </w:rPr>
        <w:t xml:space="preserve">ommittee </w:t>
      </w:r>
      <w:r w:rsidR="00581F58">
        <w:rPr>
          <w:rFonts w:ascii="Calibri" w:hAnsi="Calibri"/>
        </w:rPr>
        <w:t xml:space="preserve">that </w:t>
      </w:r>
      <w:r w:rsidRPr="00EF3975">
        <w:rPr>
          <w:rFonts w:ascii="Calibri" w:hAnsi="Calibri"/>
        </w:rPr>
        <w:t xml:space="preserve">will </w:t>
      </w:r>
      <w:r w:rsidR="005A6EAB">
        <w:rPr>
          <w:rFonts w:ascii="Calibri" w:hAnsi="Calibri"/>
        </w:rPr>
        <w:t>review and select all regular conference sessions including: pursue and include all ‘Mandatory’ sessions, all Law and Ethics sessions, all Local Sessions as well as recommend to the V</w:t>
      </w:r>
      <w:r w:rsidR="00D4336D">
        <w:rPr>
          <w:rFonts w:ascii="Calibri" w:hAnsi="Calibri"/>
        </w:rPr>
        <w:t>Ps</w:t>
      </w:r>
      <w:r w:rsidR="005A6EAB">
        <w:rPr>
          <w:rFonts w:ascii="Calibri" w:hAnsi="Calibri"/>
        </w:rPr>
        <w:t xml:space="preserve"> of Conferences and Professional Development the balance of sessions to fill the daily session blocks. The Programs </w:t>
      </w:r>
      <w:ins w:id="112" w:author="Betsy" w:date="2016-09-18T09:51:00Z">
        <w:r w:rsidR="007207A2">
          <w:rPr>
            <w:rFonts w:ascii="Calibri" w:hAnsi="Calibri"/>
          </w:rPr>
          <w:t>Subc</w:t>
        </w:r>
      </w:ins>
      <w:del w:id="113" w:author="Betsy" w:date="2016-09-18T09:51:00Z">
        <w:r w:rsidR="005A6EAB" w:rsidDel="007207A2">
          <w:rPr>
            <w:rFonts w:ascii="Calibri" w:hAnsi="Calibri"/>
          </w:rPr>
          <w:delText>C</w:delText>
        </w:r>
      </w:del>
      <w:r w:rsidR="005A6EAB">
        <w:rPr>
          <w:rFonts w:ascii="Calibri" w:hAnsi="Calibri"/>
        </w:rPr>
        <w:t xml:space="preserve">ommittee may </w:t>
      </w:r>
      <w:r w:rsidRPr="00EF3975">
        <w:rPr>
          <w:rFonts w:ascii="Calibri" w:hAnsi="Calibri"/>
        </w:rPr>
        <w:t>assist with selection of Keynote</w:t>
      </w:r>
      <w:r w:rsidR="005A6EAB">
        <w:rPr>
          <w:rFonts w:ascii="Calibri" w:hAnsi="Calibri"/>
        </w:rPr>
        <w:t xml:space="preserve"> or Plenary speakers. The Programs Chair often gives critical input into developing the overall conference schedule to assure that an adequate number of sessions offering CM credit are made available to the attendees. </w:t>
      </w:r>
      <w:r w:rsidR="00D45AAD" w:rsidRPr="00EF3975">
        <w:rPr>
          <w:rFonts w:ascii="Calibri" w:hAnsi="Calibri"/>
        </w:rPr>
        <w:t xml:space="preserve"> It is critical to seek a Programs </w:t>
      </w:r>
      <w:ins w:id="114" w:author="Betsy" w:date="2016-09-18T09:51:00Z">
        <w:r w:rsidR="007207A2">
          <w:rPr>
            <w:rFonts w:ascii="Calibri" w:hAnsi="Calibri"/>
          </w:rPr>
          <w:t>Subc</w:t>
        </w:r>
      </w:ins>
      <w:del w:id="115" w:author="Betsy" w:date="2016-09-18T09:51:00Z">
        <w:r w:rsidR="00D45AAD" w:rsidRPr="00EF3975" w:rsidDel="007207A2">
          <w:rPr>
            <w:rFonts w:ascii="Calibri" w:hAnsi="Calibri"/>
          </w:rPr>
          <w:delText>C</w:delText>
        </w:r>
      </w:del>
      <w:r w:rsidR="00D45AAD" w:rsidRPr="00EF3975">
        <w:rPr>
          <w:rFonts w:ascii="Calibri" w:hAnsi="Calibri"/>
        </w:rPr>
        <w:t>ommittee Chair who has worked on a prior conference in some capacity. Also important for the Programs Chair is a general knowledge of prominent planners around the state who are likely to submit sessions or be called upon to assist in various ways with programs</w:t>
      </w:r>
    </w:p>
    <w:p w:rsidR="00D75631" w:rsidRPr="00EF3975" w:rsidRDefault="00D75631" w:rsidP="00E71299">
      <w:pPr>
        <w:numPr>
          <w:ilvl w:val="0"/>
          <w:numId w:val="61"/>
        </w:numPr>
        <w:ind w:left="1080"/>
        <w:rPr>
          <w:rFonts w:ascii="Calibri" w:hAnsi="Calibri"/>
        </w:rPr>
      </w:pPr>
      <w:r w:rsidRPr="00EF3975">
        <w:rPr>
          <w:rFonts w:ascii="Calibri" w:hAnsi="Calibri"/>
        </w:rPr>
        <w:t xml:space="preserve">Special Events/Opening Reception </w:t>
      </w:r>
      <w:ins w:id="116" w:author="Betsy" w:date="2016-09-18T09:52:00Z">
        <w:r w:rsidR="007207A2">
          <w:rPr>
            <w:rFonts w:ascii="Calibri" w:hAnsi="Calibri"/>
          </w:rPr>
          <w:t>Subc</w:t>
        </w:r>
      </w:ins>
      <w:del w:id="117" w:author="Betsy" w:date="2016-09-18T09:52:00Z">
        <w:r w:rsidRPr="00EF3975" w:rsidDel="007207A2">
          <w:rPr>
            <w:rFonts w:ascii="Calibri" w:hAnsi="Calibri"/>
          </w:rPr>
          <w:delText>C</w:delText>
        </w:r>
      </w:del>
      <w:r w:rsidRPr="00EF3975">
        <w:rPr>
          <w:rFonts w:ascii="Calibri" w:hAnsi="Calibri"/>
        </w:rPr>
        <w:t xml:space="preserve">ommittee </w:t>
      </w:r>
      <w:r w:rsidR="00581F58">
        <w:rPr>
          <w:rFonts w:ascii="Calibri" w:hAnsi="Calibri"/>
        </w:rPr>
        <w:t xml:space="preserve">that will </w:t>
      </w:r>
      <w:r w:rsidRPr="00EF3975">
        <w:rPr>
          <w:rFonts w:ascii="Calibri" w:hAnsi="Calibri"/>
        </w:rPr>
        <w:t xml:space="preserve">assist and coordinate with </w:t>
      </w:r>
      <w:r w:rsidR="005A6EAB">
        <w:rPr>
          <w:rFonts w:ascii="Calibri" w:hAnsi="Calibri"/>
        </w:rPr>
        <w:t>the Chapter and the Conference Management Contractor</w:t>
      </w:r>
    </w:p>
    <w:p w:rsidR="00D75631" w:rsidRPr="00EF3975" w:rsidRDefault="00D75631" w:rsidP="00E71299">
      <w:pPr>
        <w:numPr>
          <w:ilvl w:val="0"/>
          <w:numId w:val="61"/>
        </w:numPr>
        <w:ind w:left="1080"/>
        <w:rPr>
          <w:rFonts w:ascii="Calibri" w:hAnsi="Calibri"/>
        </w:rPr>
      </w:pPr>
      <w:r w:rsidRPr="00EF3975">
        <w:rPr>
          <w:rFonts w:ascii="Calibri" w:hAnsi="Calibri"/>
        </w:rPr>
        <w:t xml:space="preserve">Sponsorship </w:t>
      </w:r>
      <w:ins w:id="118" w:author="Betsy" w:date="2016-09-18T09:52:00Z">
        <w:r w:rsidR="007207A2">
          <w:rPr>
            <w:rFonts w:ascii="Calibri" w:hAnsi="Calibri"/>
          </w:rPr>
          <w:t>Subc</w:t>
        </w:r>
      </w:ins>
      <w:del w:id="119" w:author="Betsy" w:date="2016-09-18T09:52:00Z">
        <w:r w:rsidRPr="00EF3975" w:rsidDel="007207A2">
          <w:rPr>
            <w:rFonts w:ascii="Calibri" w:hAnsi="Calibri"/>
          </w:rPr>
          <w:delText>C</w:delText>
        </w:r>
      </w:del>
      <w:r w:rsidRPr="00EF3975">
        <w:rPr>
          <w:rFonts w:ascii="Calibri" w:hAnsi="Calibri"/>
        </w:rPr>
        <w:t>ommittee</w:t>
      </w:r>
      <w:r w:rsidR="00581F58">
        <w:rPr>
          <w:rFonts w:ascii="Calibri" w:hAnsi="Calibri"/>
        </w:rPr>
        <w:t xml:space="preserve"> that will solicit </w:t>
      </w:r>
      <w:r w:rsidRPr="00EF3975">
        <w:rPr>
          <w:rFonts w:ascii="Calibri" w:hAnsi="Calibri"/>
        </w:rPr>
        <w:t>Sponsorships/Exhibitors</w:t>
      </w:r>
      <w:r w:rsidR="00581F58">
        <w:rPr>
          <w:rFonts w:ascii="Calibri" w:hAnsi="Calibri"/>
        </w:rPr>
        <w:t xml:space="preserve"> and </w:t>
      </w:r>
      <w:r w:rsidRPr="00EF3975">
        <w:rPr>
          <w:rFonts w:ascii="Calibri" w:hAnsi="Calibri"/>
        </w:rPr>
        <w:t>coordinate with</w:t>
      </w:r>
      <w:r w:rsidR="00581F58">
        <w:rPr>
          <w:rFonts w:ascii="Calibri" w:hAnsi="Calibri"/>
        </w:rPr>
        <w:t xml:space="preserve"> the</w:t>
      </w:r>
      <w:r w:rsidRPr="00EF3975">
        <w:rPr>
          <w:rFonts w:ascii="Calibri" w:hAnsi="Calibri"/>
        </w:rPr>
        <w:t xml:space="preserve"> VP Conferences</w:t>
      </w:r>
      <w:r w:rsidR="00A748C8">
        <w:rPr>
          <w:rFonts w:ascii="Calibri" w:hAnsi="Calibri"/>
        </w:rPr>
        <w:t>,</w:t>
      </w:r>
      <w:r w:rsidRPr="00EF3975">
        <w:rPr>
          <w:rFonts w:ascii="Calibri" w:hAnsi="Calibri"/>
        </w:rPr>
        <w:t xml:space="preserve"> Conference </w:t>
      </w:r>
      <w:r w:rsidR="005A6EAB">
        <w:rPr>
          <w:rFonts w:ascii="Calibri" w:hAnsi="Calibri"/>
        </w:rPr>
        <w:t>Management Contractor</w:t>
      </w:r>
      <w:r w:rsidR="00A748C8">
        <w:rPr>
          <w:rFonts w:ascii="Calibri" w:hAnsi="Calibri"/>
        </w:rPr>
        <w:t>, and Sponsors Concierge</w:t>
      </w:r>
    </w:p>
    <w:p w:rsidR="00D75631" w:rsidRPr="00EF3975" w:rsidDel="00376E09" w:rsidRDefault="007207A2">
      <w:pPr>
        <w:ind w:left="360"/>
        <w:rPr>
          <w:del w:id="120" w:author="Betsy" w:date="2016-09-18T09:24:00Z"/>
          <w:rFonts w:ascii="Calibri" w:hAnsi="Calibri"/>
        </w:rPr>
        <w:pPrChange w:id="121" w:author="Betsy" w:date="2016-09-18T09:56:00Z">
          <w:pPr>
            <w:ind w:left="720"/>
          </w:pPr>
        </w:pPrChange>
      </w:pPr>
      <w:r>
        <w:rPr>
          <w:rFonts w:ascii="Calibri" w:hAnsi="Calibri"/>
        </w:rPr>
        <w:t xml:space="preserve">4. </w:t>
      </w:r>
      <w:ins w:id="122" w:author="Betsy" w:date="2016-09-18T09:54:00Z">
        <w:r>
          <w:rPr>
            <w:rFonts w:ascii="Calibri" w:hAnsi="Calibri"/>
          </w:rPr>
          <w:t xml:space="preserve">   </w:t>
        </w:r>
      </w:ins>
      <w:r w:rsidR="00D75631" w:rsidRPr="00376E09">
        <w:rPr>
          <w:rFonts w:ascii="Calibri" w:hAnsi="Calibri"/>
        </w:rPr>
        <w:t xml:space="preserve">Mobile Workshops </w:t>
      </w:r>
      <w:ins w:id="123" w:author="Betsy" w:date="2016-09-18T09:57:00Z">
        <w:r>
          <w:rPr>
            <w:rFonts w:ascii="Calibri" w:hAnsi="Calibri"/>
          </w:rPr>
          <w:t>Subc</w:t>
        </w:r>
      </w:ins>
      <w:del w:id="124" w:author="Betsy" w:date="2016-09-18T09:57:00Z">
        <w:r w:rsidR="00D75631" w:rsidRPr="00376E09" w:rsidDel="007207A2">
          <w:rPr>
            <w:rFonts w:ascii="Calibri" w:hAnsi="Calibri"/>
          </w:rPr>
          <w:delText>C</w:delText>
        </w:r>
      </w:del>
      <w:r w:rsidR="00D75631" w:rsidRPr="00376E09">
        <w:rPr>
          <w:rFonts w:ascii="Calibri" w:hAnsi="Calibri"/>
        </w:rPr>
        <w:t>ommittee</w:t>
      </w:r>
      <w:r w:rsidR="00581F58" w:rsidRPr="00376E09">
        <w:rPr>
          <w:rFonts w:ascii="Calibri" w:hAnsi="Calibri"/>
        </w:rPr>
        <w:t xml:space="preserve"> to solicit and/or develop enticing mobile workshops</w:t>
      </w:r>
      <w:ins w:id="125" w:author="Betsy" w:date="2016-09-18T07:20:00Z">
        <w:r w:rsidR="009F1332" w:rsidRPr="00376E09">
          <w:rPr>
            <w:rFonts w:ascii="Calibri" w:hAnsi="Calibri"/>
          </w:rPr>
          <w:t xml:space="preserve">. </w:t>
        </w:r>
      </w:ins>
    </w:p>
    <w:p w:rsidR="007207A2" w:rsidRDefault="007207A2">
      <w:pPr>
        <w:ind w:left="1080" w:hanging="360"/>
        <w:rPr>
          <w:ins w:id="126" w:author="Betsy" w:date="2016-09-18T09:56:00Z"/>
          <w:rFonts w:ascii="Calibri" w:hAnsi="Calibri"/>
        </w:rPr>
        <w:pPrChange w:id="127" w:author="Betsy" w:date="2016-09-18T09:56:00Z">
          <w:pPr>
            <w:numPr>
              <w:numId w:val="61"/>
            </w:numPr>
            <w:ind w:left="1080" w:hanging="360"/>
          </w:pPr>
        </w:pPrChange>
      </w:pPr>
    </w:p>
    <w:p w:rsidR="00D75631" w:rsidRPr="003E2323" w:rsidRDefault="00D75631">
      <w:pPr>
        <w:pStyle w:val="ListParagraph0"/>
        <w:numPr>
          <w:ilvl w:val="0"/>
          <w:numId w:val="166"/>
        </w:numPr>
        <w:spacing w:line="240" w:lineRule="auto"/>
        <w:pPrChange w:id="128" w:author="Betsy" w:date="2016-09-18T09:56:00Z">
          <w:pPr>
            <w:numPr>
              <w:numId w:val="61"/>
            </w:numPr>
            <w:ind w:left="1080" w:hanging="360"/>
          </w:pPr>
        </w:pPrChange>
      </w:pPr>
      <w:r w:rsidRPr="00CF5F85">
        <w:t xml:space="preserve">Volunteer </w:t>
      </w:r>
      <w:ins w:id="129" w:author="Betsy" w:date="2016-09-18T09:57:00Z">
        <w:r w:rsidR="007207A2">
          <w:t>Subc</w:t>
        </w:r>
      </w:ins>
      <w:del w:id="130" w:author="Betsy" w:date="2016-09-18T09:57:00Z">
        <w:r w:rsidRPr="00CF5F85" w:rsidDel="007207A2">
          <w:delText>C</w:delText>
        </w:r>
      </w:del>
      <w:r w:rsidRPr="00FD6F31">
        <w:t>ommittee</w:t>
      </w:r>
      <w:r w:rsidR="00581F58" w:rsidRPr="0089366B">
        <w:t xml:space="preserve"> to work with the Conference Management Contractor</w:t>
      </w:r>
      <w:r w:rsidR="007C5E2C" w:rsidRPr="0089366B">
        <w:t xml:space="preserve"> for needs such as room monitoring, meal event monitoring, and raffles ticket sales for CPF</w:t>
      </w:r>
    </w:p>
    <w:p w:rsidR="00D75631" w:rsidRPr="00556F0D" w:rsidDel="007207A2" w:rsidRDefault="00D75631">
      <w:pPr>
        <w:pStyle w:val="ListParagraph0"/>
        <w:numPr>
          <w:ilvl w:val="0"/>
          <w:numId w:val="166"/>
        </w:numPr>
        <w:spacing w:line="240" w:lineRule="auto"/>
        <w:rPr>
          <w:del w:id="131" w:author="Betsy" w:date="2016-09-18T09:55:00Z"/>
        </w:rPr>
        <w:pPrChange w:id="132" w:author="Betsy" w:date="2016-09-18T09:56:00Z">
          <w:pPr>
            <w:numPr>
              <w:numId w:val="61"/>
            </w:numPr>
            <w:ind w:left="1080" w:hanging="360"/>
          </w:pPr>
        </w:pPrChange>
      </w:pPr>
      <w:r w:rsidRPr="003E2323">
        <w:t xml:space="preserve">Student Programs </w:t>
      </w:r>
      <w:ins w:id="133" w:author="Betsy" w:date="2016-09-18T09:57:00Z">
        <w:r w:rsidR="007207A2">
          <w:t>Subc</w:t>
        </w:r>
      </w:ins>
      <w:del w:id="134" w:author="Betsy" w:date="2016-09-18T09:57:00Z">
        <w:r w:rsidRPr="00CF5F85" w:rsidDel="007207A2">
          <w:delText>C</w:delText>
        </w:r>
      </w:del>
      <w:r w:rsidRPr="00FD6F31">
        <w:t xml:space="preserve">ommittee </w:t>
      </w:r>
      <w:r w:rsidR="00581F58" w:rsidRPr="0089366B">
        <w:t xml:space="preserve">that will </w:t>
      </w:r>
      <w:r w:rsidRPr="0089366B">
        <w:t>work with the universities</w:t>
      </w:r>
      <w:r w:rsidR="00581F58" w:rsidRPr="003E2323">
        <w:t>,</w:t>
      </w:r>
      <w:r w:rsidR="005A6EAB" w:rsidRPr="003E2323">
        <w:t xml:space="preserve"> Chapter Board Student Representative,</w:t>
      </w:r>
      <w:r w:rsidRPr="003E2323">
        <w:t xml:space="preserve"> and</w:t>
      </w:r>
      <w:r w:rsidR="005A6EAB" w:rsidRPr="00E57360">
        <w:t xml:space="preserve"> the</w:t>
      </w:r>
      <w:r w:rsidRPr="00E57360">
        <w:t xml:space="preserve"> Programs Committee to create a Student-only Day of Sessions</w:t>
      </w:r>
      <w:r w:rsidR="00E357F1" w:rsidRPr="00E57360">
        <w:t xml:space="preserve"> and </w:t>
      </w:r>
      <w:r w:rsidR="005A6EAB" w:rsidRPr="00F50F3A">
        <w:t xml:space="preserve">possibly </w:t>
      </w:r>
      <w:r w:rsidR="00E357F1" w:rsidRPr="00F50F3A">
        <w:t>Student Poster Displays</w:t>
      </w:r>
    </w:p>
    <w:p w:rsidR="007207A2" w:rsidRDefault="007207A2">
      <w:pPr>
        <w:pStyle w:val="ListParagraph0"/>
        <w:numPr>
          <w:ilvl w:val="0"/>
          <w:numId w:val="166"/>
        </w:numPr>
        <w:spacing w:line="240" w:lineRule="auto"/>
        <w:rPr>
          <w:ins w:id="135" w:author="Betsy" w:date="2016-09-18T09:55:00Z"/>
        </w:rPr>
        <w:pPrChange w:id="136" w:author="Betsy" w:date="2016-09-18T09:56:00Z">
          <w:pPr>
            <w:numPr>
              <w:numId w:val="61"/>
            </w:numPr>
            <w:ind w:left="1080" w:hanging="360"/>
          </w:pPr>
        </w:pPrChange>
      </w:pPr>
    </w:p>
    <w:p w:rsidR="007E67E2" w:rsidRPr="00CF5F85" w:rsidDel="007207A2" w:rsidRDefault="007E67E2">
      <w:pPr>
        <w:pStyle w:val="ListParagraph0"/>
        <w:numPr>
          <w:ilvl w:val="0"/>
          <w:numId w:val="166"/>
        </w:numPr>
        <w:spacing w:line="240" w:lineRule="auto"/>
        <w:rPr>
          <w:del w:id="137" w:author="Betsy" w:date="2016-09-18T09:55:00Z"/>
        </w:rPr>
        <w:pPrChange w:id="138" w:author="Betsy" w:date="2016-09-18T09:56:00Z">
          <w:pPr>
            <w:numPr>
              <w:numId w:val="61"/>
            </w:numPr>
            <w:ind w:left="1080" w:hanging="360"/>
          </w:pPr>
        </w:pPrChange>
      </w:pPr>
      <w:r w:rsidRPr="00CF5F85">
        <w:t xml:space="preserve">Diversity </w:t>
      </w:r>
      <w:ins w:id="139" w:author="Betsy" w:date="2016-09-18T09:57:00Z">
        <w:r w:rsidR="007207A2">
          <w:t>Subc</w:t>
        </w:r>
      </w:ins>
      <w:del w:id="140" w:author="Betsy" w:date="2016-09-18T09:57:00Z">
        <w:r w:rsidRPr="00CF5F85" w:rsidDel="007207A2">
          <w:delText>C</w:delText>
        </w:r>
      </w:del>
      <w:r w:rsidRPr="00FD6F31">
        <w:t xml:space="preserve">ommittee to work with the </w:t>
      </w:r>
      <w:r w:rsidR="00A275BC" w:rsidRPr="0089366B">
        <w:t>Membership Inclusion Director on the Diversity Summit, as needed, and to assure that sessions addressing diversity a</w:t>
      </w:r>
      <w:r w:rsidR="00A275BC" w:rsidRPr="003E2323">
        <w:t>re included in the conference program</w:t>
      </w:r>
      <w:ins w:id="141" w:author="Betsy" w:date="2016-09-18T09:55:00Z">
        <w:r w:rsidR="007207A2">
          <w:t xml:space="preserve"> </w:t>
        </w:r>
      </w:ins>
    </w:p>
    <w:p w:rsidR="007207A2" w:rsidRDefault="007207A2">
      <w:pPr>
        <w:pStyle w:val="ListParagraph0"/>
        <w:numPr>
          <w:ilvl w:val="0"/>
          <w:numId w:val="166"/>
        </w:numPr>
        <w:spacing w:line="240" w:lineRule="auto"/>
        <w:rPr>
          <w:ins w:id="142" w:author="Betsy" w:date="2016-09-18T09:55:00Z"/>
        </w:rPr>
        <w:pPrChange w:id="143" w:author="Betsy" w:date="2016-09-18T09:56:00Z">
          <w:pPr>
            <w:numPr>
              <w:numId w:val="61"/>
            </w:numPr>
            <w:ind w:left="1080" w:hanging="360"/>
          </w:pPr>
        </w:pPrChange>
      </w:pPr>
    </w:p>
    <w:p w:rsidR="00D75631" w:rsidRPr="00F50F3A" w:rsidRDefault="00D75631">
      <w:pPr>
        <w:pStyle w:val="ListParagraph0"/>
        <w:numPr>
          <w:ilvl w:val="0"/>
          <w:numId w:val="166"/>
        </w:numPr>
        <w:spacing w:line="240" w:lineRule="auto"/>
        <w:pPrChange w:id="144" w:author="Betsy" w:date="2016-09-18T09:54:00Z">
          <w:pPr>
            <w:numPr>
              <w:numId w:val="61"/>
            </w:numPr>
            <w:ind w:left="1080" w:hanging="360"/>
          </w:pPr>
        </w:pPrChange>
      </w:pPr>
      <w:r w:rsidRPr="00CF5F85">
        <w:lastRenderedPageBreak/>
        <w:t xml:space="preserve">Sustainability </w:t>
      </w:r>
      <w:ins w:id="145" w:author="Betsy" w:date="2016-09-18T09:57:00Z">
        <w:r w:rsidR="007207A2">
          <w:t>Subc</w:t>
        </w:r>
      </w:ins>
      <w:del w:id="146" w:author="Betsy" w:date="2016-09-18T09:57:00Z">
        <w:r w:rsidRPr="00CF5F85" w:rsidDel="007207A2">
          <w:delText>C</w:delText>
        </w:r>
      </w:del>
      <w:r w:rsidRPr="00FD6F31">
        <w:t xml:space="preserve">ommittee (optional) </w:t>
      </w:r>
      <w:r w:rsidR="00581F58" w:rsidRPr="0089366B">
        <w:t xml:space="preserve">that will </w:t>
      </w:r>
      <w:r w:rsidRPr="0089366B">
        <w:t xml:space="preserve">coordinate with Conference </w:t>
      </w:r>
      <w:r w:rsidR="005A6EAB" w:rsidRPr="003E2323">
        <w:t>Management Contractor</w:t>
      </w:r>
      <w:r w:rsidRPr="003E2323">
        <w:t xml:space="preserve"> and </w:t>
      </w:r>
      <w:r w:rsidR="005A6EAB" w:rsidRPr="00E57360">
        <w:t>c</w:t>
      </w:r>
      <w:r w:rsidRPr="00E57360">
        <w:t>onference facility to promote “green conference”</w:t>
      </w:r>
      <w:ins w:id="147" w:author="Betsy" w:date="2016-09-18T07:25:00Z">
        <w:r w:rsidR="009F1332" w:rsidRPr="00E57360">
          <w:t xml:space="preserve"> or introduce unique sustainability aspects to the conference.</w:t>
        </w:r>
      </w:ins>
    </w:p>
    <w:p w:rsidR="00D75631" w:rsidRPr="00EF3975" w:rsidRDefault="00D75631" w:rsidP="00E71299">
      <w:pPr>
        <w:ind w:left="360"/>
        <w:rPr>
          <w:rFonts w:ascii="Calibri" w:hAnsi="Calibri"/>
          <w:b/>
          <w:color w:val="FF0000"/>
          <w:sz w:val="20"/>
          <w:szCs w:val="20"/>
          <w:u w:val="single"/>
        </w:rPr>
      </w:pPr>
    </w:p>
    <w:p w:rsidR="00F031CB" w:rsidRDefault="00D75631" w:rsidP="00E71299">
      <w:pPr>
        <w:ind w:left="360"/>
        <w:jc w:val="both"/>
        <w:rPr>
          <w:rFonts w:ascii="Calibri" w:hAnsi="Calibri"/>
        </w:rPr>
      </w:pPr>
      <w:r w:rsidRPr="00EF3975">
        <w:rPr>
          <w:rFonts w:ascii="Calibri" w:hAnsi="Calibri"/>
        </w:rPr>
        <w:t>The V</w:t>
      </w:r>
      <w:r w:rsidR="00D4336D">
        <w:rPr>
          <w:rFonts w:ascii="Calibri" w:hAnsi="Calibri"/>
        </w:rPr>
        <w:t>P</w:t>
      </w:r>
      <w:r w:rsidRPr="00EF3975">
        <w:rPr>
          <w:rFonts w:ascii="Calibri" w:hAnsi="Calibri"/>
        </w:rPr>
        <w:t xml:space="preserve"> Conferences or designee will coordinate with the </w:t>
      </w:r>
      <w:r w:rsidR="00F031CB">
        <w:rPr>
          <w:rFonts w:ascii="Calibri" w:hAnsi="Calibri"/>
        </w:rPr>
        <w:t>c</w:t>
      </w:r>
      <w:r w:rsidRPr="00EF3975">
        <w:rPr>
          <w:rFonts w:ascii="Calibri" w:hAnsi="Calibri"/>
        </w:rPr>
        <w:t xml:space="preserve">onference </w:t>
      </w:r>
      <w:r w:rsidR="00F031CB">
        <w:rPr>
          <w:rFonts w:ascii="Calibri" w:hAnsi="Calibri"/>
        </w:rPr>
        <w:t>h</w:t>
      </w:r>
      <w:r w:rsidRPr="00EF3975">
        <w:rPr>
          <w:rFonts w:ascii="Calibri" w:hAnsi="Calibri"/>
        </w:rPr>
        <w:t xml:space="preserve">ost Section Director </w:t>
      </w:r>
      <w:r w:rsidR="00F031CB">
        <w:rPr>
          <w:rFonts w:ascii="Calibri" w:hAnsi="Calibri"/>
        </w:rPr>
        <w:t xml:space="preserve">and </w:t>
      </w:r>
      <w:r w:rsidR="00D32ACA">
        <w:rPr>
          <w:rFonts w:ascii="Calibri" w:hAnsi="Calibri"/>
        </w:rPr>
        <w:t>CHC</w:t>
      </w:r>
      <w:r w:rsidR="00F031CB">
        <w:rPr>
          <w:rFonts w:ascii="Calibri" w:hAnsi="Calibri"/>
        </w:rPr>
        <w:t xml:space="preserve"> </w:t>
      </w:r>
      <w:r w:rsidR="00D32ACA">
        <w:rPr>
          <w:rFonts w:ascii="Calibri" w:hAnsi="Calibri"/>
        </w:rPr>
        <w:t>C</w:t>
      </w:r>
      <w:r w:rsidR="00F031CB">
        <w:rPr>
          <w:rFonts w:ascii="Calibri" w:hAnsi="Calibri"/>
        </w:rPr>
        <w:t>o-</w:t>
      </w:r>
      <w:r w:rsidR="00D32ACA">
        <w:rPr>
          <w:rFonts w:ascii="Calibri" w:hAnsi="Calibri"/>
        </w:rPr>
        <w:t>C</w:t>
      </w:r>
      <w:r w:rsidR="00F031CB">
        <w:rPr>
          <w:rFonts w:ascii="Calibri" w:hAnsi="Calibri"/>
        </w:rPr>
        <w:t xml:space="preserve">hairs </w:t>
      </w:r>
      <w:r w:rsidRPr="00EF3975">
        <w:rPr>
          <w:rFonts w:ascii="Calibri" w:hAnsi="Calibri"/>
        </w:rPr>
        <w:t xml:space="preserve">to ensure formation of </w:t>
      </w:r>
      <w:r w:rsidR="00F031CB">
        <w:rPr>
          <w:rFonts w:ascii="Calibri" w:hAnsi="Calibri"/>
        </w:rPr>
        <w:t xml:space="preserve">all </w:t>
      </w:r>
      <w:ins w:id="148" w:author="Betsy" w:date="2016-09-18T09:57:00Z">
        <w:r w:rsidR="007207A2">
          <w:rPr>
            <w:rFonts w:ascii="Calibri" w:hAnsi="Calibri"/>
          </w:rPr>
          <w:t>sub</w:t>
        </w:r>
      </w:ins>
      <w:r w:rsidRPr="00EF3975">
        <w:rPr>
          <w:rFonts w:ascii="Calibri" w:hAnsi="Calibri"/>
        </w:rPr>
        <w:t>committee</w:t>
      </w:r>
      <w:ins w:id="149" w:author="Betsy" w:date="2016-09-18T09:57:00Z">
        <w:r w:rsidR="007207A2">
          <w:rPr>
            <w:rFonts w:ascii="Calibri" w:hAnsi="Calibri"/>
          </w:rPr>
          <w:t>s</w:t>
        </w:r>
      </w:ins>
      <w:r w:rsidRPr="00EF3975">
        <w:rPr>
          <w:rFonts w:ascii="Calibri" w:hAnsi="Calibri"/>
        </w:rPr>
        <w:t xml:space="preserve"> </w:t>
      </w:r>
      <w:r w:rsidR="00F031CB">
        <w:rPr>
          <w:rFonts w:ascii="Calibri" w:hAnsi="Calibri"/>
        </w:rPr>
        <w:t xml:space="preserve">and selection of their </w:t>
      </w:r>
      <w:r w:rsidRPr="00EF3975">
        <w:rPr>
          <w:rFonts w:ascii="Calibri" w:hAnsi="Calibri"/>
        </w:rPr>
        <w:t>chairs.</w:t>
      </w:r>
      <w:r w:rsidR="00186C40" w:rsidRPr="00EF3975">
        <w:rPr>
          <w:rFonts w:ascii="Calibri" w:hAnsi="Calibri"/>
        </w:rPr>
        <w:t xml:space="preserve"> </w:t>
      </w:r>
    </w:p>
    <w:p w:rsidR="00F031CB" w:rsidRDefault="00F031CB" w:rsidP="00E71299">
      <w:pPr>
        <w:ind w:left="360"/>
        <w:jc w:val="both"/>
        <w:rPr>
          <w:rFonts w:ascii="Calibri" w:hAnsi="Calibri"/>
        </w:rPr>
      </w:pPr>
    </w:p>
    <w:p w:rsidR="00D75631" w:rsidRPr="00A01A3A" w:rsidRDefault="0078693C" w:rsidP="00E71299">
      <w:pPr>
        <w:ind w:left="360"/>
        <w:jc w:val="both"/>
        <w:rPr>
          <w:rFonts w:ascii="Calibri" w:hAnsi="Calibri"/>
        </w:rPr>
      </w:pPr>
      <w:r>
        <w:rPr>
          <w:rFonts w:ascii="Calibri" w:hAnsi="Calibri"/>
        </w:rPr>
        <w:t>The CHC should establish a schedule of monthly calls that should start ahead of the prior year’s conference as promotional materials for the prior year’s conference is developed. The call should be conducted monthly and include the VP</w:t>
      </w:r>
      <w:r w:rsidR="003B3B7E">
        <w:rPr>
          <w:rFonts w:ascii="Calibri" w:hAnsi="Calibri"/>
        </w:rPr>
        <w:t xml:space="preserve"> </w:t>
      </w:r>
      <w:r>
        <w:rPr>
          <w:rFonts w:ascii="Calibri" w:hAnsi="Calibri"/>
        </w:rPr>
        <w:t xml:space="preserve">Conferences and all conference contractors.  Approximately 2-3 months prior to your conference, most CHCs find it desirable to hold calls more frequently than monthly. </w:t>
      </w:r>
      <w:r w:rsidR="00186C40" w:rsidRPr="00EF3975">
        <w:rPr>
          <w:rFonts w:ascii="Calibri" w:hAnsi="Calibri"/>
        </w:rPr>
        <w:t xml:space="preserve">The CHC shall </w:t>
      </w:r>
      <w:r w:rsidR="00287280" w:rsidRPr="00EF3975">
        <w:rPr>
          <w:rFonts w:ascii="Calibri" w:hAnsi="Calibri"/>
        </w:rPr>
        <w:t xml:space="preserve">also </w:t>
      </w:r>
      <w:r w:rsidR="00186C40" w:rsidRPr="00EF3975">
        <w:rPr>
          <w:rFonts w:ascii="Calibri" w:hAnsi="Calibri"/>
        </w:rPr>
        <w:t xml:space="preserve">appoint </w:t>
      </w:r>
      <w:r w:rsidR="00F031CB">
        <w:rPr>
          <w:rFonts w:ascii="Calibri" w:hAnsi="Calibri"/>
        </w:rPr>
        <w:t xml:space="preserve">one of its </w:t>
      </w:r>
      <w:r w:rsidR="00186C40" w:rsidRPr="00EF3975">
        <w:rPr>
          <w:rFonts w:ascii="Calibri" w:hAnsi="Calibri"/>
        </w:rPr>
        <w:t>member</w:t>
      </w:r>
      <w:r w:rsidR="00F031CB">
        <w:rPr>
          <w:rFonts w:ascii="Calibri" w:hAnsi="Calibri"/>
        </w:rPr>
        <w:t>s</w:t>
      </w:r>
      <w:r w:rsidR="00186C40" w:rsidRPr="00EF3975">
        <w:rPr>
          <w:rFonts w:ascii="Calibri" w:hAnsi="Calibri"/>
        </w:rPr>
        <w:t xml:space="preserve"> to take </w:t>
      </w:r>
      <w:r w:rsidR="00287280" w:rsidRPr="00EF3975">
        <w:rPr>
          <w:rFonts w:ascii="Calibri" w:hAnsi="Calibri"/>
        </w:rPr>
        <w:t>minutes</w:t>
      </w:r>
      <w:r w:rsidR="00186C40" w:rsidRPr="00EF3975">
        <w:rPr>
          <w:rFonts w:ascii="Calibri" w:hAnsi="Calibri"/>
        </w:rPr>
        <w:t xml:space="preserve"> during the CHC meetings and provide meeting minutes to the CHC members, </w:t>
      </w:r>
      <w:r w:rsidR="00D4336D">
        <w:rPr>
          <w:rFonts w:ascii="Calibri" w:hAnsi="Calibri"/>
        </w:rPr>
        <w:t>VP</w:t>
      </w:r>
      <w:r w:rsidR="000C0A6A">
        <w:rPr>
          <w:rFonts w:ascii="Calibri" w:hAnsi="Calibri"/>
        </w:rPr>
        <w:t>s</w:t>
      </w:r>
      <w:r w:rsidR="00F031CB">
        <w:rPr>
          <w:rFonts w:ascii="Calibri" w:hAnsi="Calibri"/>
        </w:rPr>
        <w:t xml:space="preserve"> of</w:t>
      </w:r>
      <w:r w:rsidR="00186C40" w:rsidRPr="00EF3975">
        <w:rPr>
          <w:rFonts w:ascii="Calibri" w:hAnsi="Calibri"/>
        </w:rPr>
        <w:t xml:space="preserve"> Conferences</w:t>
      </w:r>
      <w:r w:rsidR="00F031CB">
        <w:rPr>
          <w:rFonts w:ascii="Calibri" w:hAnsi="Calibri"/>
        </w:rPr>
        <w:t xml:space="preserve"> and Professional Development</w:t>
      </w:r>
      <w:r w:rsidR="00186C40" w:rsidRPr="00EF3975">
        <w:rPr>
          <w:rFonts w:ascii="Calibri" w:hAnsi="Calibri"/>
        </w:rPr>
        <w:t>, Conference</w:t>
      </w:r>
      <w:r w:rsidR="00C93DA7" w:rsidRPr="00EF3975">
        <w:rPr>
          <w:rFonts w:ascii="Calibri" w:hAnsi="Calibri"/>
        </w:rPr>
        <w:t xml:space="preserve"> </w:t>
      </w:r>
      <w:r w:rsidR="00F031CB">
        <w:rPr>
          <w:rFonts w:ascii="Calibri" w:hAnsi="Calibri"/>
        </w:rPr>
        <w:t>Management Contractor</w:t>
      </w:r>
      <w:r w:rsidR="00186C40" w:rsidRPr="00EF3975">
        <w:rPr>
          <w:rFonts w:ascii="Calibri" w:hAnsi="Calibri"/>
        </w:rPr>
        <w:t>, and applicable conference</w:t>
      </w:r>
      <w:r w:rsidR="00F031CB">
        <w:rPr>
          <w:rFonts w:ascii="Calibri" w:hAnsi="Calibri"/>
        </w:rPr>
        <w:t xml:space="preserve"> contractors</w:t>
      </w:r>
      <w:r w:rsidR="00186C40" w:rsidRPr="00EF3975">
        <w:rPr>
          <w:rFonts w:ascii="Calibri" w:hAnsi="Calibri"/>
        </w:rPr>
        <w:t xml:space="preserve">. The CHC is also responsible </w:t>
      </w:r>
      <w:r w:rsidR="00A301F0">
        <w:rPr>
          <w:rFonts w:ascii="Calibri" w:hAnsi="Calibri"/>
        </w:rPr>
        <w:t xml:space="preserve">for ensuring </w:t>
      </w:r>
      <w:r w:rsidR="00186C40" w:rsidRPr="00EF3975">
        <w:rPr>
          <w:rFonts w:ascii="Calibri" w:hAnsi="Calibri"/>
        </w:rPr>
        <w:t xml:space="preserve">the </w:t>
      </w:r>
      <w:ins w:id="150" w:author="Betsy" w:date="2016-09-18T09:58:00Z">
        <w:r w:rsidR="007207A2">
          <w:rPr>
            <w:rFonts w:ascii="Calibri" w:hAnsi="Calibri"/>
          </w:rPr>
          <w:t>entire CHC</w:t>
        </w:r>
      </w:ins>
      <w:del w:id="151" w:author="Betsy" w:date="2016-09-18T09:58:00Z">
        <w:r w:rsidR="00186C40" w:rsidRPr="00EF3975" w:rsidDel="007207A2">
          <w:rPr>
            <w:rFonts w:ascii="Calibri" w:hAnsi="Calibri"/>
          </w:rPr>
          <w:delText>Conference Committe</w:delText>
        </w:r>
      </w:del>
      <w:del w:id="152" w:author="Betsy" w:date="2016-09-18T09:59:00Z">
        <w:r w:rsidR="00186C40" w:rsidRPr="00EF3975" w:rsidDel="007207A2">
          <w:rPr>
            <w:rFonts w:ascii="Calibri" w:hAnsi="Calibri"/>
          </w:rPr>
          <w:delText>e</w:delText>
        </w:r>
      </w:del>
      <w:r w:rsidR="00186C40" w:rsidRPr="00EF3975">
        <w:rPr>
          <w:rFonts w:ascii="Calibri" w:hAnsi="Calibri"/>
        </w:rPr>
        <w:t xml:space="preserve"> and conference contractors have accurate contact information</w:t>
      </w:r>
      <w:r w:rsidR="00287280" w:rsidRPr="00EF3975">
        <w:rPr>
          <w:rFonts w:ascii="Calibri" w:hAnsi="Calibri"/>
        </w:rPr>
        <w:t xml:space="preserve"> for one another</w:t>
      </w:r>
      <w:r w:rsidR="00186C40" w:rsidRPr="00EF3975">
        <w:rPr>
          <w:rFonts w:ascii="Calibri" w:hAnsi="Calibri"/>
        </w:rPr>
        <w:t xml:space="preserve">.  </w:t>
      </w:r>
      <w:r w:rsidR="00446942" w:rsidRPr="00EF3975">
        <w:rPr>
          <w:rFonts w:ascii="Calibri" w:hAnsi="Calibri"/>
        </w:rPr>
        <w:t xml:space="preserve">The CHC will </w:t>
      </w:r>
      <w:r>
        <w:rPr>
          <w:rFonts w:ascii="Calibri" w:hAnsi="Calibri"/>
        </w:rPr>
        <w:t>invite the following year’s co-chairs to join their calls 4-6 months prior to your conference to give them a flavor of matters covered on the calls</w:t>
      </w:r>
      <w:r w:rsidR="00890398">
        <w:rPr>
          <w:rFonts w:ascii="Calibri" w:hAnsi="Calibri"/>
        </w:rPr>
        <w:t xml:space="preserve"> and will </w:t>
      </w:r>
      <w:r w:rsidR="00446942" w:rsidRPr="00EF3975">
        <w:rPr>
          <w:rFonts w:ascii="Calibri" w:hAnsi="Calibri"/>
        </w:rPr>
        <w:t>incl</w:t>
      </w:r>
      <w:r w:rsidR="00446942" w:rsidRPr="00A01A3A">
        <w:rPr>
          <w:rFonts w:ascii="Calibri" w:hAnsi="Calibri"/>
        </w:rPr>
        <w:t>ude all conference contractors in the CHC meetings.</w:t>
      </w:r>
    </w:p>
    <w:p w:rsidR="00C85C03" w:rsidRDefault="00C85C03" w:rsidP="00C85C03">
      <w:pPr>
        <w:ind w:left="360"/>
        <w:jc w:val="both"/>
        <w:rPr>
          <w:rFonts w:ascii="Calibri" w:hAnsi="Calibri"/>
          <w:b/>
        </w:rPr>
      </w:pPr>
      <w:bookmarkStart w:id="153" w:name="_Toc397111380"/>
    </w:p>
    <w:p w:rsidR="00C85C03" w:rsidRPr="00FF2A87" w:rsidRDefault="00C85C03" w:rsidP="00185D98">
      <w:pPr>
        <w:ind w:firstLine="270"/>
        <w:jc w:val="both"/>
        <w:rPr>
          <w:rFonts w:ascii="Calibri" w:hAnsi="Calibri"/>
          <w:b/>
          <w:sz w:val="24"/>
        </w:rPr>
      </w:pPr>
      <w:r w:rsidRPr="00FF2A87">
        <w:rPr>
          <w:rFonts w:ascii="Calibri" w:hAnsi="Calibri"/>
          <w:b/>
          <w:sz w:val="24"/>
        </w:rPr>
        <w:t>Other Duties of the Conference Co-Chairs</w:t>
      </w:r>
    </w:p>
    <w:p w:rsidR="00C85C03" w:rsidRDefault="00C85C03" w:rsidP="00C85C03">
      <w:pPr>
        <w:ind w:left="360"/>
        <w:jc w:val="both"/>
        <w:rPr>
          <w:rFonts w:ascii="Calibri" w:hAnsi="Calibri"/>
          <w:b/>
        </w:rPr>
      </w:pPr>
    </w:p>
    <w:p w:rsidR="00451303" w:rsidRDefault="00EB756A" w:rsidP="00576391">
      <w:pPr>
        <w:ind w:left="270"/>
        <w:jc w:val="both"/>
        <w:rPr>
          <w:rFonts w:ascii="Calibri" w:hAnsi="Calibri"/>
        </w:rPr>
      </w:pPr>
      <w:r>
        <w:rPr>
          <w:rFonts w:ascii="Calibri" w:hAnsi="Calibri"/>
          <w:b/>
        </w:rPr>
        <w:t xml:space="preserve">Develop a Conference Schedule: </w:t>
      </w:r>
      <w:r>
        <w:rPr>
          <w:rFonts w:ascii="Calibri" w:hAnsi="Calibri"/>
        </w:rPr>
        <w:t xml:space="preserve"> One of the CHC Co-Ch</w:t>
      </w:r>
      <w:r w:rsidR="003B3B7E">
        <w:rPr>
          <w:rFonts w:ascii="Calibri" w:hAnsi="Calibri"/>
        </w:rPr>
        <w:t xml:space="preserve">airs should work with the VP </w:t>
      </w:r>
      <w:r>
        <w:rPr>
          <w:rFonts w:ascii="Calibri" w:hAnsi="Calibri"/>
        </w:rPr>
        <w:t>Conferences and Programs Chair to discuss the overall format and length of the conference. The way to demonstrate the overall conference organization is to complete a conference schedule.  Shells are available</w:t>
      </w:r>
      <w:r w:rsidR="00451303">
        <w:rPr>
          <w:rFonts w:ascii="Calibri" w:hAnsi="Calibri"/>
        </w:rPr>
        <w:t xml:space="preserve"> from the conference contractors</w:t>
      </w:r>
      <w:r>
        <w:rPr>
          <w:rFonts w:ascii="Calibri" w:hAnsi="Calibri"/>
        </w:rPr>
        <w:t>, and you can look at the past few conferences to see what the latest general format approved by the Board is.  The overall conference schedule is a document that should be forwarded to the Chapter Board for approval along with the proposed budget.</w:t>
      </w:r>
      <w:r w:rsidR="00451303">
        <w:rPr>
          <w:rFonts w:ascii="Calibri" w:hAnsi="Calibri"/>
        </w:rPr>
        <w:t xml:space="preserve">  </w:t>
      </w:r>
    </w:p>
    <w:p w:rsidR="00451303" w:rsidRDefault="00451303" w:rsidP="00451303">
      <w:pPr>
        <w:ind w:left="270"/>
        <w:jc w:val="both"/>
        <w:rPr>
          <w:rFonts w:ascii="Calibri" w:hAnsi="Calibri"/>
        </w:rPr>
      </w:pPr>
    </w:p>
    <w:p w:rsidR="00451303" w:rsidRPr="00A4136E" w:rsidRDefault="00451303" w:rsidP="00451303">
      <w:pPr>
        <w:ind w:left="270"/>
        <w:jc w:val="both"/>
        <w:rPr>
          <w:rFonts w:ascii="Calibri" w:hAnsi="Calibri"/>
        </w:rPr>
      </w:pPr>
      <w:r w:rsidRPr="00A4136E">
        <w:rPr>
          <w:rFonts w:ascii="Calibri" w:hAnsi="Calibri"/>
        </w:rPr>
        <w:t xml:space="preserve">A schedule shell is a figure or diagram that divides each conference day into time slots, starting with breakfast, showing session block timeslots, breaks, luncheons, and evening events. It will help the Programs </w:t>
      </w:r>
      <w:ins w:id="154" w:author="Betsy" w:date="2016-09-18T10:00:00Z">
        <w:r w:rsidR="00794148">
          <w:rPr>
            <w:rFonts w:ascii="Calibri" w:hAnsi="Calibri"/>
          </w:rPr>
          <w:t>Subc</w:t>
        </w:r>
      </w:ins>
      <w:del w:id="155" w:author="Betsy" w:date="2016-09-18T10:00:00Z">
        <w:r w:rsidRPr="00A4136E" w:rsidDel="00794148">
          <w:rPr>
            <w:rFonts w:ascii="Calibri" w:hAnsi="Calibri"/>
          </w:rPr>
          <w:delText>C</w:delText>
        </w:r>
      </w:del>
      <w:r w:rsidRPr="00A4136E">
        <w:rPr>
          <w:rFonts w:ascii="Calibri" w:hAnsi="Calibri"/>
        </w:rPr>
        <w:t xml:space="preserve">ommittee and CHC to prepare a visual aid to see how regular sessions, required sessions, luncheons, special events, and special meetings will all fit into the conference time slots. Since any schedule will be converted into the format of a ‘Conference at a Glance’, it is easy to start with a schedule blank that is in Glance format. </w:t>
      </w:r>
      <w:r>
        <w:rPr>
          <w:rFonts w:ascii="Calibri" w:hAnsi="Calibri"/>
        </w:rPr>
        <w:t xml:space="preserve"> </w:t>
      </w:r>
      <w:r w:rsidRPr="00A4136E">
        <w:rPr>
          <w:rFonts w:ascii="Calibri" w:hAnsi="Calibri"/>
        </w:rPr>
        <w:t xml:space="preserve"> You can get a sense of organization by looking at the one from the prior year’s conference. That does not mean that the timeframes for sessions must be those times, nor does it dictate time or number of keynote sessions. It is simply a format that Board members, the Conference </w:t>
      </w:r>
      <w:r>
        <w:rPr>
          <w:rFonts w:ascii="Calibri" w:hAnsi="Calibri"/>
        </w:rPr>
        <w:t>Management Contractor</w:t>
      </w:r>
      <w:r w:rsidRPr="00A4136E">
        <w:rPr>
          <w:rFonts w:ascii="Calibri" w:hAnsi="Calibri"/>
        </w:rPr>
        <w:t xml:space="preserve"> and </w:t>
      </w:r>
      <w:r>
        <w:rPr>
          <w:rFonts w:ascii="Calibri" w:hAnsi="Calibri"/>
        </w:rPr>
        <w:t>other Conference Consultants</w:t>
      </w:r>
      <w:r w:rsidRPr="00A4136E">
        <w:rPr>
          <w:rFonts w:ascii="Calibri" w:hAnsi="Calibri"/>
        </w:rPr>
        <w:t xml:space="preserve"> are familiar with. If the CHC and Programs </w:t>
      </w:r>
      <w:ins w:id="156" w:author="Betsy" w:date="2016-09-18T10:00:00Z">
        <w:r w:rsidR="00794148">
          <w:rPr>
            <w:rFonts w:ascii="Calibri" w:hAnsi="Calibri"/>
          </w:rPr>
          <w:t>Subc</w:t>
        </w:r>
      </w:ins>
      <w:del w:id="157" w:author="Betsy" w:date="2016-09-18T10:00:00Z">
        <w:r w:rsidRPr="00A4136E" w:rsidDel="00794148">
          <w:rPr>
            <w:rFonts w:ascii="Calibri" w:hAnsi="Calibri"/>
          </w:rPr>
          <w:delText>C</w:delText>
        </w:r>
      </w:del>
      <w:r w:rsidRPr="00A4136E">
        <w:rPr>
          <w:rFonts w:ascii="Calibri" w:hAnsi="Calibri"/>
        </w:rPr>
        <w:t xml:space="preserve">ommittee places keynote, general and regular sessions, along with Mobile Workshops, into the Glance, it enables the </w:t>
      </w:r>
      <w:r>
        <w:rPr>
          <w:rFonts w:ascii="Calibri" w:hAnsi="Calibri"/>
        </w:rPr>
        <w:t>Chapter</w:t>
      </w:r>
      <w:r w:rsidRPr="00A4136E">
        <w:rPr>
          <w:rFonts w:ascii="Calibri" w:hAnsi="Calibri"/>
        </w:rPr>
        <w:t xml:space="preserve"> officials to understand the flow of your conference, and gives a head start to the </w:t>
      </w:r>
      <w:r w:rsidR="00BA77DB">
        <w:rPr>
          <w:rFonts w:ascii="Calibri" w:hAnsi="Calibri"/>
        </w:rPr>
        <w:t>Design and Publications</w:t>
      </w:r>
      <w:r w:rsidR="002A5CF1">
        <w:rPr>
          <w:rFonts w:ascii="Calibri" w:hAnsi="Calibri"/>
        </w:rPr>
        <w:t xml:space="preserve"> Management Consultant (“</w:t>
      </w:r>
      <w:r w:rsidRPr="00A4136E">
        <w:rPr>
          <w:rFonts w:ascii="Calibri" w:hAnsi="Calibri"/>
        </w:rPr>
        <w:t>Graphic Designer</w:t>
      </w:r>
      <w:r w:rsidR="002A5CF1">
        <w:rPr>
          <w:rFonts w:ascii="Calibri" w:hAnsi="Calibri"/>
        </w:rPr>
        <w:t>”)</w:t>
      </w:r>
      <w:r w:rsidRPr="00A4136E">
        <w:rPr>
          <w:rFonts w:ascii="Calibri" w:hAnsi="Calibri"/>
        </w:rPr>
        <w:t xml:space="preserve"> who prepares the Glance for posting to the website and, eventually, the program document. </w:t>
      </w:r>
      <w:r>
        <w:rPr>
          <w:rFonts w:ascii="Calibri" w:hAnsi="Calibri"/>
        </w:rPr>
        <w:t xml:space="preserve">Note that the first and last plenary sessions should add </w:t>
      </w:r>
      <w:r w:rsidR="002A3B44">
        <w:rPr>
          <w:rFonts w:ascii="Calibri" w:hAnsi="Calibri"/>
        </w:rPr>
        <w:t>(</w:t>
      </w:r>
      <w:r>
        <w:rPr>
          <w:rFonts w:ascii="Calibri" w:hAnsi="Calibri"/>
        </w:rPr>
        <w:t>or leave</w:t>
      </w:r>
      <w:r w:rsidR="002A3B44">
        <w:rPr>
          <w:rFonts w:ascii="Calibri" w:hAnsi="Calibri"/>
        </w:rPr>
        <w:t>)</w:t>
      </w:r>
      <w:r>
        <w:rPr>
          <w:rFonts w:ascii="Calibri" w:hAnsi="Calibri"/>
        </w:rPr>
        <w:t xml:space="preserve"> 15 minutes for ‘welcome’ and ‘thank you’ to attendees and guests, and for reminders to attendees on various matters.</w:t>
      </w:r>
    </w:p>
    <w:p w:rsidR="00EB756A" w:rsidRDefault="00EB756A" w:rsidP="00C85C03">
      <w:pPr>
        <w:ind w:left="360"/>
        <w:jc w:val="both"/>
        <w:rPr>
          <w:rFonts w:ascii="Calibri" w:hAnsi="Calibri"/>
        </w:rPr>
      </w:pPr>
    </w:p>
    <w:p w:rsidR="00C85C03" w:rsidRPr="00A01A3A" w:rsidRDefault="00C85C03" w:rsidP="00C26B6A">
      <w:pPr>
        <w:ind w:left="270"/>
        <w:jc w:val="both"/>
        <w:rPr>
          <w:rFonts w:ascii="Calibri" w:hAnsi="Calibri"/>
        </w:rPr>
      </w:pPr>
      <w:r w:rsidRPr="00A01A3A">
        <w:rPr>
          <w:rFonts w:ascii="Calibri" w:hAnsi="Calibri"/>
          <w:b/>
        </w:rPr>
        <w:t>Conference Closure Report to Board:</w:t>
      </w:r>
      <w:r w:rsidR="003B3B7E">
        <w:rPr>
          <w:rFonts w:ascii="Calibri" w:hAnsi="Calibri"/>
        </w:rPr>
        <w:t xml:space="preserve">  The VP</w:t>
      </w:r>
      <w:r w:rsidRPr="00A01A3A">
        <w:rPr>
          <w:rFonts w:ascii="Calibri" w:hAnsi="Calibri"/>
        </w:rPr>
        <w:t xml:space="preserve"> Conferences in conjunction with the C</w:t>
      </w:r>
      <w:r>
        <w:rPr>
          <w:rFonts w:ascii="Calibri" w:hAnsi="Calibri"/>
        </w:rPr>
        <w:t>HC Co-Chairs and h</w:t>
      </w:r>
      <w:r w:rsidRPr="00A01A3A">
        <w:rPr>
          <w:rFonts w:ascii="Calibri" w:hAnsi="Calibri"/>
        </w:rPr>
        <w:t xml:space="preserve">ost </w:t>
      </w:r>
      <w:r>
        <w:rPr>
          <w:rFonts w:ascii="Calibri" w:hAnsi="Calibri"/>
        </w:rPr>
        <w:t>S</w:t>
      </w:r>
      <w:r w:rsidRPr="00A01A3A">
        <w:rPr>
          <w:rFonts w:ascii="Calibri" w:hAnsi="Calibri"/>
        </w:rPr>
        <w:t xml:space="preserve">ection Director shall provide APA California with a Conference Closure Report </w:t>
      </w:r>
      <w:r>
        <w:rPr>
          <w:rFonts w:ascii="Calibri" w:hAnsi="Calibri"/>
        </w:rPr>
        <w:t xml:space="preserve">in time for scheduling </w:t>
      </w:r>
      <w:r w:rsidRPr="00A01A3A">
        <w:rPr>
          <w:rFonts w:ascii="Calibri" w:hAnsi="Calibri"/>
        </w:rPr>
        <w:t xml:space="preserve">at the January Board meeting following the conference.  The Conference Closure Report shall include: Memo to the </w:t>
      </w:r>
      <w:r>
        <w:rPr>
          <w:rFonts w:ascii="Calibri" w:hAnsi="Calibri"/>
        </w:rPr>
        <w:t>B</w:t>
      </w:r>
      <w:r w:rsidRPr="00A01A3A">
        <w:rPr>
          <w:rFonts w:ascii="Calibri" w:hAnsi="Calibri"/>
        </w:rPr>
        <w:t>oard which describes conference location, overall breakdown of attendees obtained from registration information and the Accounting Management Consultant, and highlights of what went well, identify issues/items which could have gone better, and suggestions for future Conferences. Also include as attachments: Profit/Loss and Balance Sheets for Conference obtained from the Accounting Management Consultant.</w:t>
      </w:r>
    </w:p>
    <w:p w:rsidR="00C85C03" w:rsidRDefault="00C85C03" w:rsidP="00FF2A87">
      <w:pPr>
        <w:rPr>
          <w:lang w:eastAsia="x-none"/>
        </w:rPr>
      </w:pPr>
    </w:p>
    <w:p w:rsidR="00746F35" w:rsidRDefault="00C85C03" w:rsidP="00EC2E53">
      <w:pPr>
        <w:ind w:left="270"/>
        <w:jc w:val="both"/>
        <w:rPr>
          <w:rFonts w:ascii="Calibri" w:hAnsi="Calibri"/>
        </w:rPr>
      </w:pPr>
      <w:r w:rsidRPr="00185D98">
        <w:rPr>
          <w:rFonts w:ascii="Calibri" w:hAnsi="Calibri"/>
          <w:b/>
          <w:szCs w:val="22"/>
        </w:rPr>
        <w:lastRenderedPageBreak/>
        <w:t>CHC Co-Chair as Local Press Contact</w:t>
      </w:r>
      <w:r w:rsidR="009D2B5A" w:rsidRPr="00185D98">
        <w:rPr>
          <w:rFonts w:ascii="Calibri" w:hAnsi="Calibri"/>
          <w:b/>
          <w:szCs w:val="22"/>
        </w:rPr>
        <w:t xml:space="preserve">:  </w:t>
      </w:r>
      <w:r w:rsidRPr="00185D98">
        <w:rPr>
          <w:rFonts w:ascii="Calibri" w:hAnsi="Calibri"/>
        </w:rPr>
        <w:t xml:space="preserve">Media members who are locally-based should be contacted about the Chapter conference. One CHC Co-Chair should take responsibility to provide contact information </w:t>
      </w:r>
      <w:r w:rsidR="002A3B44">
        <w:rPr>
          <w:rFonts w:ascii="Calibri" w:hAnsi="Calibri"/>
        </w:rPr>
        <w:t>(</w:t>
      </w:r>
      <w:r w:rsidRPr="00185D98">
        <w:rPr>
          <w:rFonts w:ascii="Calibri" w:hAnsi="Calibri"/>
        </w:rPr>
        <w:t>individual to contact and what organization that person represents</w:t>
      </w:r>
      <w:r w:rsidR="002A3B44">
        <w:rPr>
          <w:rFonts w:ascii="Calibri" w:hAnsi="Calibri"/>
        </w:rPr>
        <w:t>)</w:t>
      </w:r>
      <w:r w:rsidRPr="00185D98">
        <w:rPr>
          <w:rFonts w:ascii="Calibri" w:hAnsi="Calibri"/>
        </w:rPr>
        <w:t xml:space="preserve"> to the Chapter. The Chapter will utilize its Press Kit to provide background information about APA California when contacting media outlets who could be interested in Chapter planning awards to projects or people, or in sessions that involve prominent speakers or are unique activities. The CHC Co-Chair and Conference Management Contractor will assure that media who are approved to attend conference sessions are welcomed and guided to appropriate sessions. Note that media will not be allowed into ticketed events or meals unless they pay for the event. Media passes will only be given to non-APA members.</w:t>
      </w:r>
      <w:r w:rsidR="00534F7C" w:rsidRPr="00185D98">
        <w:rPr>
          <w:rFonts w:ascii="Calibri" w:hAnsi="Calibri"/>
        </w:rPr>
        <w:t xml:space="preserve"> </w:t>
      </w:r>
    </w:p>
    <w:p w:rsidR="00746F35" w:rsidRDefault="00746F35" w:rsidP="00EC2E53">
      <w:pPr>
        <w:ind w:left="270"/>
        <w:jc w:val="both"/>
        <w:rPr>
          <w:rFonts w:ascii="Calibri" w:hAnsi="Calibri"/>
        </w:rPr>
      </w:pPr>
    </w:p>
    <w:p w:rsidR="00C85C03" w:rsidRPr="00185D98" w:rsidRDefault="00746F35" w:rsidP="00EC2E53">
      <w:pPr>
        <w:ind w:left="270"/>
        <w:jc w:val="both"/>
        <w:rPr>
          <w:rFonts w:ascii="Calibri" w:hAnsi="Calibri"/>
        </w:rPr>
      </w:pPr>
      <w:r w:rsidRPr="00746F35">
        <w:rPr>
          <w:rFonts w:ascii="Calibri" w:hAnsi="Calibri"/>
          <w:b/>
        </w:rPr>
        <w:t>Solicit a Volunteer Photographer</w:t>
      </w:r>
      <w:r>
        <w:rPr>
          <w:rFonts w:ascii="Calibri" w:hAnsi="Calibri"/>
        </w:rPr>
        <w:t>:</w:t>
      </w:r>
      <w:r w:rsidR="00534F7C" w:rsidRPr="00185D98">
        <w:rPr>
          <w:rFonts w:ascii="Calibri" w:hAnsi="Calibri"/>
        </w:rPr>
        <w:t xml:space="preserve"> </w:t>
      </w:r>
      <w:r>
        <w:rPr>
          <w:rFonts w:ascii="Calibri" w:hAnsi="Calibri"/>
        </w:rPr>
        <w:t>Taking of photos to commemorate the Conference and to use for future promotion has been inconsistent.  The Co-Chairs should select an individual who can be assigned to take photos of keynotes, special events, settings, etc., at the conference site and share with the Chapter for future use.</w:t>
      </w:r>
    </w:p>
    <w:bookmarkEnd w:id="153"/>
    <w:p w:rsidR="00CC055B" w:rsidRDefault="00CC055B" w:rsidP="00CC055B">
      <w:pPr>
        <w:ind w:left="270"/>
        <w:rPr>
          <w:b/>
          <w:bCs/>
          <w:iCs/>
          <w:sz w:val="24"/>
          <w:szCs w:val="22"/>
        </w:rPr>
      </w:pPr>
    </w:p>
    <w:p w:rsidR="00D75631" w:rsidRDefault="00CC055B" w:rsidP="00CC055B">
      <w:pPr>
        <w:ind w:left="270"/>
        <w:rPr>
          <w:rFonts w:ascii="Calibri" w:hAnsi="Calibri"/>
          <w:b/>
          <w:sz w:val="24"/>
        </w:rPr>
      </w:pPr>
      <w:r w:rsidRPr="00CC055B">
        <w:rPr>
          <w:rFonts w:ascii="Calibri" w:hAnsi="Calibri"/>
          <w:b/>
          <w:sz w:val="24"/>
        </w:rPr>
        <w:t xml:space="preserve">Section Director as Board Liaison </w:t>
      </w:r>
    </w:p>
    <w:p w:rsidR="00CC055B" w:rsidRPr="00CC055B" w:rsidRDefault="00CC055B" w:rsidP="00CC055B">
      <w:pPr>
        <w:ind w:left="270"/>
        <w:rPr>
          <w:b/>
          <w:bCs/>
          <w:iCs/>
          <w:sz w:val="24"/>
          <w:szCs w:val="22"/>
        </w:rPr>
      </w:pPr>
    </w:p>
    <w:p w:rsidR="00D75631" w:rsidRPr="00A01A3A" w:rsidRDefault="000F5D94" w:rsidP="00576391">
      <w:pPr>
        <w:ind w:left="270"/>
        <w:jc w:val="both"/>
        <w:rPr>
          <w:rFonts w:ascii="Calibri" w:hAnsi="Calibri"/>
          <w:iCs/>
          <w:szCs w:val="22"/>
        </w:rPr>
      </w:pPr>
      <w:r>
        <w:rPr>
          <w:rFonts w:ascii="Calibri" w:hAnsi="Calibri"/>
          <w:szCs w:val="22"/>
        </w:rPr>
        <w:t>As mentioned above, t</w:t>
      </w:r>
      <w:r w:rsidR="00D75631" w:rsidRPr="00A01A3A">
        <w:rPr>
          <w:rFonts w:ascii="Calibri" w:hAnsi="Calibri"/>
        </w:rPr>
        <w:t xml:space="preserve">he Section Director of the </w:t>
      </w:r>
      <w:r w:rsidR="00F031CB">
        <w:rPr>
          <w:rFonts w:ascii="Calibri" w:hAnsi="Calibri"/>
        </w:rPr>
        <w:t>c</w:t>
      </w:r>
      <w:r w:rsidR="00D75631" w:rsidRPr="00A01A3A">
        <w:rPr>
          <w:rFonts w:ascii="Calibri" w:hAnsi="Calibri"/>
        </w:rPr>
        <w:t xml:space="preserve">onference </w:t>
      </w:r>
      <w:r w:rsidR="00F031CB">
        <w:rPr>
          <w:rFonts w:ascii="Calibri" w:hAnsi="Calibri"/>
        </w:rPr>
        <w:t>h</w:t>
      </w:r>
      <w:r w:rsidR="00D75631" w:rsidRPr="00A01A3A">
        <w:rPr>
          <w:rFonts w:ascii="Calibri" w:hAnsi="Calibri"/>
        </w:rPr>
        <w:t>ost Section will serve as liaison between the C</w:t>
      </w:r>
      <w:r w:rsidR="00F031CB">
        <w:rPr>
          <w:rFonts w:ascii="Calibri" w:hAnsi="Calibri"/>
        </w:rPr>
        <w:t xml:space="preserve">HC </w:t>
      </w:r>
      <w:r w:rsidR="00D75631" w:rsidRPr="00A01A3A">
        <w:rPr>
          <w:rFonts w:ascii="Calibri" w:hAnsi="Calibri"/>
        </w:rPr>
        <w:t xml:space="preserve">and the APA California Board and affiliated groups unless another Board member from the </w:t>
      </w:r>
      <w:r w:rsidR="00F031CB">
        <w:rPr>
          <w:rFonts w:ascii="Calibri" w:hAnsi="Calibri"/>
        </w:rPr>
        <w:t>h</w:t>
      </w:r>
      <w:r w:rsidR="00D75631" w:rsidRPr="00A01A3A">
        <w:rPr>
          <w:rFonts w:ascii="Calibri" w:hAnsi="Calibri"/>
        </w:rPr>
        <w:t>ost Section is specifically designated to serve as liaison.</w:t>
      </w:r>
      <w:r>
        <w:rPr>
          <w:rFonts w:ascii="Calibri" w:hAnsi="Calibri"/>
        </w:rPr>
        <w:t xml:space="preserve"> </w:t>
      </w:r>
      <w:r>
        <w:rPr>
          <w:rFonts w:ascii="Calibri" w:hAnsi="Calibri"/>
          <w:b/>
        </w:rPr>
        <w:t xml:space="preserve"> </w:t>
      </w:r>
      <w:r w:rsidRPr="00121A98">
        <w:rPr>
          <w:rFonts w:ascii="Calibri" w:hAnsi="Calibri"/>
        </w:rPr>
        <w:t>R</w:t>
      </w:r>
      <w:r w:rsidR="00D75631" w:rsidRPr="00A01A3A">
        <w:rPr>
          <w:rFonts w:ascii="Calibri" w:hAnsi="Calibri"/>
        </w:rPr>
        <w:t xml:space="preserve">egular communication </w:t>
      </w:r>
      <w:r w:rsidR="00F031CB">
        <w:rPr>
          <w:rFonts w:ascii="Calibri" w:hAnsi="Calibri"/>
        </w:rPr>
        <w:t>among</w:t>
      </w:r>
      <w:r w:rsidR="00F031CB" w:rsidRPr="00A01A3A">
        <w:rPr>
          <w:rFonts w:ascii="Calibri" w:hAnsi="Calibri"/>
        </w:rPr>
        <w:t xml:space="preserve"> </w:t>
      </w:r>
      <w:r w:rsidR="00D75631" w:rsidRPr="00A01A3A">
        <w:rPr>
          <w:rFonts w:ascii="Calibri" w:hAnsi="Calibri"/>
        </w:rPr>
        <w:t>the Section Director</w:t>
      </w:r>
      <w:r w:rsidR="00F031CB">
        <w:rPr>
          <w:rFonts w:ascii="Calibri" w:hAnsi="Calibri"/>
        </w:rPr>
        <w:t xml:space="preserve">, CHC </w:t>
      </w:r>
      <w:r w:rsidR="00D32ACA">
        <w:rPr>
          <w:rFonts w:ascii="Calibri" w:hAnsi="Calibri"/>
        </w:rPr>
        <w:t>C</w:t>
      </w:r>
      <w:r w:rsidR="00F031CB">
        <w:rPr>
          <w:rFonts w:ascii="Calibri" w:hAnsi="Calibri"/>
        </w:rPr>
        <w:t>o-</w:t>
      </w:r>
      <w:r w:rsidR="00D32ACA">
        <w:rPr>
          <w:rFonts w:ascii="Calibri" w:hAnsi="Calibri"/>
        </w:rPr>
        <w:t>C</w:t>
      </w:r>
      <w:r w:rsidR="00F031CB">
        <w:rPr>
          <w:rFonts w:ascii="Calibri" w:hAnsi="Calibri"/>
        </w:rPr>
        <w:t>hairs,</w:t>
      </w:r>
      <w:r w:rsidR="00D75631" w:rsidRPr="00A01A3A">
        <w:rPr>
          <w:rFonts w:ascii="Calibri" w:hAnsi="Calibri"/>
        </w:rPr>
        <w:t xml:space="preserve"> and </w:t>
      </w:r>
      <w:r w:rsidR="00D4336D">
        <w:rPr>
          <w:rFonts w:ascii="Calibri" w:hAnsi="Calibri"/>
        </w:rPr>
        <w:t>VP</w:t>
      </w:r>
      <w:r w:rsidR="003B3B7E">
        <w:rPr>
          <w:rFonts w:ascii="Calibri" w:hAnsi="Calibri"/>
        </w:rPr>
        <w:t xml:space="preserve"> </w:t>
      </w:r>
      <w:r w:rsidR="00D75631" w:rsidRPr="00A01A3A">
        <w:rPr>
          <w:rFonts w:ascii="Calibri" w:hAnsi="Calibri"/>
        </w:rPr>
        <w:t xml:space="preserve">Conferences is vital. </w:t>
      </w:r>
    </w:p>
    <w:p w:rsidR="00CC055B" w:rsidRDefault="00CC055B" w:rsidP="00576391">
      <w:pPr>
        <w:ind w:left="270"/>
        <w:jc w:val="both"/>
        <w:rPr>
          <w:rFonts w:ascii="Calibri" w:hAnsi="Calibri"/>
        </w:rPr>
      </w:pPr>
    </w:p>
    <w:p w:rsidR="00D75631" w:rsidRDefault="00C85C03" w:rsidP="00576391">
      <w:pPr>
        <w:ind w:left="270"/>
        <w:jc w:val="both"/>
        <w:rPr>
          <w:rFonts w:ascii="Calibri" w:hAnsi="Calibri"/>
        </w:rPr>
      </w:pPr>
      <w:r>
        <w:rPr>
          <w:rFonts w:ascii="Calibri" w:hAnsi="Calibri"/>
        </w:rPr>
        <w:t>T</w:t>
      </w:r>
      <w:r w:rsidR="00D75631" w:rsidRPr="00A01A3A">
        <w:rPr>
          <w:rFonts w:ascii="Calibri" w:hAnsi="Calibri"/>
        </w:rPr>
        <w:t xml:space="preserve">he Section Director of the </w:t>
      </w:r>
      <w:r w:rsidR="005B218D">
        <w:rPr>
          <w:rFonts w:ascii="Calibri" w:hAnsi="Calibri"/>
        </w:rPr>
        <w:t>c</w:t>
      </w:r>
      <w:r w:rsidR="00D75631" w:rsidRPr="00A01A3A">
        <w:rPr>
          <w:rFonts w:ascii="Calibri" w:hAnsi="Calibri"/>
        </w:rPr>
        <w:t xml:space="preserve">onference </w:t>
      </w:r>
      <w:r w:rsidR="005B218D">
        <w:rPr>
          <w:rFonts w:ascii="Calibri" w:hAnsi="Calibri"/>
        </w:rPr>
        <w:t>h</w:t>
      </w:r>
      <w:r w:rsidR="00D75631" w:rsidRPr="00A01A3A">
        <w:rPr>
          <w:rFonts w:ascii="Calibri" w:hAnsi="Calibri"/>
        </w:rPr>
        <w:t xml:space="preserve">ost Section </w:t>
      </w:r>
      <w:r w:rsidR="00655595" w:rsidRPr="00A01A3A">
        <w:rPr>
          <w:rFonts w:ascii="Calibri" w:hAnsi="Calibri"/>
        </w:rPr>
        <w:t xml:space="preserve">and the </w:t>
      </w:r>
      <w:r w:rsidR="00D4336D">
        <w:rPr>
          <w:rFonts w:ascii="Calibri" w:hAnsi="Calibri"/>
        </w:rPr>
        <w:t>VP</w:t>
      </w:r>
      <w:r w:rsidR="003B3B7E">
        <w:rPr>
          <w:rFonts w:ascii="Calibri" w:hAnsi="Calibri"/>
        </w:rPr>
        <w:t xml:space="preserve"> </w:t>
      </w:r>
      <w:r w:rsidR="00655595" w:rsidRPr="00A01A3A">
        <w:rPr>
          <w:rFonts w:ascii="Calibri" w:hAnsi="Calibri"/>
        </w:rPr>
        <w:t>Conferences will participate in all CHC monthly phone calls</w:t>
      </w:r>
      <w:r w:rsidR="00D75631" w:rsidRPr="00A01A3A">
        <w:rPr>
          <w:rFonts w:ascii="Calibri" w:hAnsi="Calibri"/>
        </w:rPr>
        <w:t xml:space="preserve">.  </w:t>
      </w:r>
      <w:r>
        <w:rPr>
          <w:rFonts w:ascii="Calibri" w:hAnsi="Calibri"/>
        </w:rPr>
        <w:t>The Section Director will assist the CHC in preparing a</w:t>
      </w:r>
      <w:r w:rsidR="00655595" w:rsidRPr="00A01A3A">
        <w:rPr>
          <w:rFonts w:ascii="Calibri" w:hAnsi="Calibri"/>
        </w:rPr>
        <w:t>n</w:t>
      </w:r>
      <w:r w:rsidR="00D75631" w:rsidRPr="00A01A3A">
        <w:rPr>
          <w:rFonts w:ascii="Calibri" w:hAnsi="Calibri"/>
        </w:rPr>
        <w:t xml:space="preserve"> update </w:t>
      </w:r>
      <w:r>
        <w:rPr>
          <w:rFonts w:ascii="Calibri" w:hAnsi="Calibri"/>
        </w:rPr>
        <w:t>of progress on</w:t>
      </w:r>
      <w:r w:rsidR="00D75631" w:rsidRPr="00A01A3A">
        <w:rPr>
          <w:rFonts w:ascii="Calibri" w:hAnsi="Calibri"/>
        </w:rPr>
        <w:t xml:space="preserve"> the Conference</w:t>
      </w:r>
      <w:r w:rsidR="00655595" w:rsidRPr="00A01A3A">
        <w:rPr>
          <w:rFonts w:ascii="Calibri" w:hAnsi="Calibri"/>
        </w:rPr>
        <w:t xml:space="preserve"> Timing Roadmap and Checklist at</w:t>
      </w:r>
      <w:r w:rsidR="00D75631" w:rsidRPr="00A01A3A">
        <w:rPr>
          <w:rFonts w:ascii="Calibri" w:hAnsi="Calibri"/>
        </w:rPr>
        <w:t xml:space="preserve"> the end of the each month and </w:t>
      </w:r>
      <w:r>
        <w:rPr>
          <w:rFonts w:ascii="Calibri" w:hAnsi="Calibri"/>
        </w:rPr>
        <w:t>will assure that</w:t>
      </w:r>
      <w:r w:rsidR="00D75631" w:rsidRPr="00A01A3A">
        <w:rPr>
          <w:rFonts w:ascii="Calibri" w:hAnsi="Calibri"/>
        </w:rPr>
        <w:t xml:space="preserve"> the most recent checklist </w:t>
      </w:r>
      <w:r>
        <w:rPr>
          <w:rFonts w:ascii="Calibri" w:hAnsi="Calibri"/>
        </w:rPr>
        <w:t xml:space="preserve">will, upon request, be forwarded </w:t>
      </w:r>
      <w:r w:rsidR="00D75631" w:rsidRPr="00A01A3A">
        <w:rPr>
          <w:rFonts w:ascii="Calibri" w:hAnsi="Calibri"/>
        </w:rPr>
        <w:t xml:space="preserve">to APA California by </w:t>
      </w:r>
      <w:r w:rsidR="002A5CF1">
        <w:rPr>
          <w:rFonts w:ascii="Calibri" w:hAnsi="Calibri"/>
        </w:rPr>
        <w:t>email</w:t>
      </w:r>
      <w:r w:rsidR="00D75631" w:rsidRPr="00A01A3A">
        <w:rPr>
          <w:rFonts w:ascii="Calibri" w:hAnsi="Calibri"/>
        </w:rPr>
        <w:t xml:space="preserve"> as an attachment for the Board meetings as they occur.</w:t>
      </w:r>
      <w:r w:rsidR="00287280" w:rsidRPr="00A01A3A">
        <w:rPr>
          <w:rFonts w:ascii="Calibri" w:hAnsi="Calibri"/>
        </w:rPr>
        <w:t xml:space="preserve"> </w:t>
      </w:r>
    </w:p>
    <w:p w:rsidR="00BE2BC5" w:rsidRDefault="00BE2BC5" w:rsidP="00576391">
      <w:pPr>
        <w:ind w:left="270"/>
        <w:jc w:val="both"/>
        <w:rPr>
          <w:ins w:id="158" w:author="Betsy" w:date="2016-08-28T18:42:00Z"/>
          <w:rFonts w:ascii="Calibri" w:hAnsi="Calibri"/>
        </w:rPr>
      </w:pPr>
    </w:p>
    <w:p w:rsidR="00341FA0" w:rsidRDefault="00341FA0" w:rsidP="00341FA0">
      <w:pPr>
        <w:ind w:left="270" w:hanging="270"/>
        <w:jc w:val="both"/>
        <w:rPr>
          <w:ins w:id="159" w:author="Betsy" w:date="2016-08-28T18:49:00Z"/>
          <w:rFonts w:ascii="Calibri" w:hAnsi="Calibri"/>
          <w:sz w:val="28"/>
          <w:szCs w:val="28"/>
        </w:rPr>
      </w:pPr>
      <w:ins w:id="160" w:author="Betsy" w:date="2016-08-28T18:42:00Z">
        <w:r>
          <w:rPr>
            <w:rFonts w:ascii="Calibri" w:hAnsi="Calibri"/>
            <w:sz w:val="28"/>
            <w:szCs w:val="28"/>
          </w:rPr>
          <w:t>D.</w:t>
        </w:r>
        <w:r>
          <w:rPr>
            <w:rFonts w:ascii="Calibri" w:hAnsi="Calibri"/>
            <w:sz w:val="28"/>
            <w:szCs w:val="28"/>
          </w:rPr>
          <w:tab/>
          <w:t xml:space="preserve"> </w:t>
        </w:r>
      </w:ins>
      <w:ins w:id="161" w:author="Betsy" w:date="2016-08-28T18:43:00Z">
        <w:r w:rsidRPr="00341FA0">
          <w:rPr>
            <w:rFonts w:ascii="Calibri" w:hAnsi="Calibri"/>
            <w:sz w:val="28"/>
            <w:szCs w:val="28"/>
            <w:rPrChange w:id="162" w:author="Betsy" w:date="2016-08-28T18:43:00Z">
              <w:rPr>
                <w:rFonts w:ascii="Calibri" w:hAnsi="Calibri"/>
              </w:rPr>
            </w:rPrChange>
          </w:rPr>
          <w:t xml:space="preserve">The Top </w:t>
        </w:r>
      </w:ins>
      <w:ins w:id="163" w:author="Betsy" w:date="2016-08-28T18:48:00Z">
        <w:r>
          <w:rPr>
            <w:rFonts w:ascii="Calibri" w:hAnsi="Calibri"/>
            <w:sz w:val="28"/>
            <w:szCs w:val="28"/>
          </w:rPr>
          <w:t>“</w:t>
        </w:r>
      </w:ins>
      <w:ins w:id="164" w:author="Betsy" w:date="2016-08-28T18:43:00Z">
        <w:r w:rsidRPr="00341FA0">
          <w:rPr>
            <w:rFonts w:ascii="Calibri" w:hAnsi="Calibri"/>
            <w:sz w:val="28"/>
            <w:szCs w:val="28"/>
            <w:rPrChange w:id="165" w:author="Betsy" w:date="2016-08-28T18:43:00Z">
              <w:rPr>
                <w:rFonts w:ascii="Calibri" w:hAnsi="Calibri"/>
              </w:rPr>
            </w:rPrChange>
          </w:rPr>
          <w:t xml:space="preserve">Know These” List for </w:t>
        </w:r>
      </w:ins>
      <w:ins w:id="166" w:author="Betsy" w:date="2016-09-01T14:40:00Z">
        <w:r w:rsidR="00C24B66">
          <w:rPr>
            <w:rFonts w:ascii="Calibri" w:hAnsi="Calibri"/>
            <w:sz w:val="28"/>
            <w:szCs w:val="28"/>
          </w:rPr>
          <w:t xml:space="preserve">Key </w:t>
        </w:r>
      </w:ins>
      <w:ins w:id="167" w:author="Betsy" w:date="2016-09-02T11:17:00Z">
        <w:r w:rsidR="00BE339D">
          <w:rPr>
            <w:rFonts w:ascii="Calibri" w:hAnsi="Calibri"/>
            <w:sz w:val="28"/>
            <w:szCs w:val="28"/>
          </w:rPr>
          <w:t xml:space="preserve">CHC </w:t>
        </w:r>
      </w:ins>
      <w:ins w:id="168" w:author="Betsy" w:date="2016-08-28T18:44:00Z">
        <w:r>
          <w:rPr>
            <w:rFonts w:ascii="Calibri" w:hAnsi="Calibri"/>
            <w:sz w:val="28"/>
            <w:szCs w:val="28"/>
          </w:rPr>
          <w:t>S</w:t>
        </w:r>
      </w:ins>
      <w:ins w:id="169" w:author="Betsy" w:date="2016-08-28T18:43:00Z">
        <w:r w:rsidRPr="00182598">
          <w:rPr>
            <w:rFonts w:ascii="Calibri" w:hAnsi="Calibri"/>
            <w:sz w:val="28"/>
            <w:szCs w:val="28"/>
          </w:rPr>
          <w:t>ubcommittee</w:t>
        </w:r>
        <w:r w:rsidRPr="00341FA0">
          <w:rPr>
            <w:rFonts w:ascii="Calibri" w:hAnsi="Calibri"/>
            <w:sz w:val="28"/>
            <w:szCs w:val="28"/>
            <w:rPrChange w:id="170" w:author="Betsy" w:date="2016-08-28T18:43:00Z">
              <w:rPr>
                <w:rFonts w:ascii="Calibri" w:hAnsi="Calibri"/>
              </w:rPr>
            </w:rPrChange>
          </w:rPr>
          <w:t>s</w:t>
        </w:r>
      </w:ins>
      <w:ins w:id="171" w:author="Betsy" w:date="2016-08-28T18:44:00Z">
        <w:r>
          <w:rPr>
            <w:rFonts w:ascii="Calibri" w:hAnsi="Calibri"/>
            <w:sz w:val="28"/>
            <w:szCs w:val="28"/>
          </w:rPr>
          <w:t>’</w:t>
        </w:r>
      </w:ins>
      <w:ins w:id="172" w:author="Betsy" w:date="2016-08-28T18:43:00Z">
        <w:r w:rsidRPr="00341FA0">
          <w:rPr>
            <w:rFonts w:ascii="Calibri" w:hAnsi="Calibri"/>
            <w:sz w:val="28"/>
            <w:szCs w:val="28"/>
            <w:rPrChange w:id="173" w:author="Betsy" w:date="2016-08-28T18:43:00Z">
              <w:rPr>
                <w:rFonts w:ascii="Calibri" w:hAnsi="Calibri"/>
              </w:rPr>
            </w:rPrChange>
          </w:rPr>
          <w:t xml:space="preserve"> Work Program</w:t>
        </w:r>
      </w:ins>
      <w:ins w:id="174" w:author="Betsy" w:date="2016-08-28T18:45:00Z">
        <w:r>
          <w:rPr>
            <w:rFonts w:ascii="Calibri" w:hAnsi="Calibri"/>
            <w:sz w:val="28"/>
            <w:szCs w:val="28"/>
          </w:rPr>
          <w:t>s</w:t>
        </w:r>
      </w:ins>
    </w:p>
    <w:p w:rsidR="00341FA0" w:rsidRDefault="00341FA0" w:rsidP="00341FA0">
      <w:pPr>
        <w:ind w:left="270" w:hanging="270"/>
        <w:jc w:val="both"/>
        <w:rPr>
          <w:ins w:id="175" w:author="Betsy" w:date="2016-08-28T18:49:00Z"/>
          <w:rFonts w:ascii="Calibri" w:hAnsi="Calibri"/>
          <w:sz w:val="28"/>
          <w:szCs w:val="28"/>
        </w:rPr>
      </w:pPr>
    </w:p>
    <w:p w:rsidR="00341FA0" w:rsidRPr="00376E09" w:rsidRDefault="00341FA0" w:rsidP="00341FA0">
      <w:pPr>
        <w:ind w:left="270" w:hanging="270"/>
        <w:jc w:val="both"/>
        <w:rPr>
          <w:ins w:id="176" w:author="Betsy" w:date="2016-08-28T18:50:00Z"/>
          <w:rFonts w:ascii="Calibri" w:hAnsi="Calibri"/>
          <w:szCs w:val="22"/>
        </w:rPr>
      </w:pPr>
      <w:r>
        <w:rPr>
          <w:rFonts w:ascii="Calibri" w:hAnsi="Calibri"/>
          <w:sz w:val="28"/>
          <w:szCs w:val="28"/>
        </w:rPr>
        <w:tab/>
      </w:r>
      <w:ins w:id="177" w:author="Betsy" w:date="2016-08-28T18:49:00Z">
        <w:r w:rsidRPr="00376E09">
          <w:rPr>
            <w:rFonts w:ascii="Calibri" w:hAnsi="Calibri"/>
            <w:szCs w:val="22"/>
          </w:rPr>
          <w:t xml:space="preserve">The Conference Handbook discusses the responsibilities of various </w:t>
        </w:r>
      </w:ins>
      <w:ins w:id="178" w:author="Betsy" w:date="2016-08-28T18:51:00Z">
        <w:r w:rsidRPr="00376E09">
          <w:rPr>
            <w:rFonts w:ascii="Calibri" w:hAnsi="Calibri"/>
            <w:szCs w:val="22"/>
          </w:rPr>
          <w:t xml:space="preserve">key </w:t>
        </w:r>
      </w:ins>
      <w:ins w:id="179" w:author="Betsy" w:date="2016-09-02T11:17:00Z">
        <w:r w:rsidR="00BE339D" w:rsidRPr="00376E09">
          <w:rPr>
            <w:rFonts w:ascii="Calibri" w:hAnsi="Calibri"/>
            <w:szCs w:val="22"/>
          </w:rPr>
          <w:t xml:space="preserve">CHC </w:t>
        </w:r>
      </w:ins>
      <w:ins w:id="180" w:author="Betsy" w:date="2016-08-28T18:49:00Z">
        <w:r w:rsidRPr="00376E09">
          <w:rPr>
            <w:rFonts w:ascii="Calibri" w:hAnsi="Calibri"/>
            <w:szCs w:val="22"/>
          </w:rPr>
          <w:t xml:space="preserve">subcommittees in the following </w:t>
        </w:r>
      </w:ins>
      <w:ins w:id="181" w:author="Betsy" w:date="2016-08-28T18:50:00Z">
        <w:r w:rsidRPr="00376E09">
          <w:rPr>
            <w:rFonts w:ascii="Calibri" w:hAnsi="Calibri"/>
            <w:szCs w:val="22"/>
          </w:rPr>
          <w:t>chapters. Below are some key points to know, learn, or ask about</w:t>
        </w:r>
      </w:ins>
      <w:ins w:id="182" w:author="Betsy" w:date="2016-09-02T11:18:00Z">
        <w:r w:rsidR="00BE339D" w:rsidRPr="00376E09">
          <w:rPr>
            <w:rFonts w:ascii="Calibri" w:hAnsi="Calibri"/>
            <w:szCs w:val="22"/>
          </w:rPr>
          <w:t>,</w:t>
        </w:r>
      </w:ins>
      <w:ins w:id="183" w:author="Betsy" w:date="2016-08-28T18:50:00Z">
        <w:r w:rsidRPr="00376E09">
          <w:rPr>
            <w:rFonts w:ascii="Calibri" w:hAnsi="Calibri"/>
            <w:szCs w:val="22"/>
          </w:rPr>
          <w:t xml:space="preserve"> </w:t>
        </w:r>
      </w:ins>
      <w:ins w:id="184" w:author="Betsy" w:date="2016-09-02T11:18:00Z">
        <w:r w:rsidR="00BE339D" w:rsidRPr="00376E09">
          <w:rPr>
            <w:rFonts w:ascii="Calibri" w:hAnsi="Calibri"/>
            <w:szCs w:val="22"/>
          </w:rPr>
          <w:t xml:space="preserve">before your work begins in earnest, </w:t>
        </w:r>
      </w:ins>
      <w:ins w:id="185" w:author="Betsy" w:date="2016-08-28T18:50:00Z">
        <w:r w:rsidRPr="00376E09">
          <w:rPr>
            <w:rFonts w:ascii="Calibri" w:hAnsi="Calibri"/>
            <w:szCs w:val="22"/>
          </w:rPr>
          <w:t>during your initial discussions with the CHC Co-Chairs or the VP Conferences.</w:t>
        </w:r>
      </w:ins>
    </w:p>
    <w:p w:rsidR="00341FA0" w:rsidRPr="00376E09" w:rsidRDefault="00341FA0" w:rsidP="00341FA0">
      <w:pPr>
        <w:ind w:left="270" w:hanging="270"/>
        <w:jc w:val="both"/>
        <w:rPr>
          <w:ins w:id="186" w:author="Betsy" w:date="2016-08-28T18:45:00Z"/>
          <w:rFonts w:ascii="Calibri" w:hAnsi="Calibri"/>
          <w:szCs w:val="22"/>
          <w:rPrChange w:id="187" w:author="Betsy" w:date="2016-09-18T09:25:00Z">
            <w:rPr>
              <w:ins w:id="188" w:author="Betsy" w:date="2016-08-28T18:45:00Z"/>
              <w:rFonts w:ascii="Calibri" w:hAnsi="Calibri"/>
              <w:sz w:val="28"/>
              <w:szCs w:val="28"/>
            </w:rPr>
          </w:rPrChange>
        </w:rPr>
      </w:pPr>
    </w:p>
    <w:p w:rsidR="006D00C1" w:rsidRPr="00376E09" w:rsidRDefault="00341FA0" w:rsidP="006D00C1">
      <w:pPr>
        <w:ind w:left="270" w:hanging="270"/>
        <w:jc w:val="both"/>
        <w:rPr>
          <w:ins w:id="189" w:author="Betsy" w:date="2016-09-02T16:31:00Z"/>
          <w:rFonts w:ascii="Calibri" w:hAnsi="Calibri"/>
          <w:szCs w:val="22"/>
          <w:rPrChange w:id="190" w:author="Betsy" w:date="2016-09-18T09:25:00Z">
            <w:rPr>
              <w:ins w:id="191" w:author="Betsy" w:date="2016-09-02T16:31:00Z"/>
              <w:rFonts w:ascii="Calibri" w:hAnsi="Calibri"/>
              <w:sz w:val="24"/>
            </w:rPr>
          </w:rPrChange>
        </w:rPr>
      </w:pPr>
      <w:r w:rsidRPr="00376E09">
        <w:rPr>
          <w:rFonts w:ascii="Calibri" w:hAnsi="Calibri"/>
          <w:szCs w:val="22"/>
          <w:rPrChange w:id="192" w:author="Betsy" w:date="2016-09-18T09:25:00Z">
            <w:rPr>
              <w:rFonts w:ascii="Calibri" w:hAnsi="Calibri"/>
              <w:sz w:val="28"/>
              <w:szCs w:val="28"/>
            </w:rPr>
          </w:rPrChange>
        </w:rPr>
        <w:tab/>
      </w:r>
      <w:ins w:id="193" w:author="Betsy" w:date="2016-09-02T16:31:00Z">
        <w:r w:rsidR="006D00C1" w:rsidRPr="00376E09">
          <w:rPr>
            <w:rFonts w:ascii="Calibri" w:hAnsi="Calibri"/>
            <w:szCs w:val="22"/>
            <w:rPrChange w:id="194" w:author="Betsy" w:date="2016-09-18T09:25:00Z">
              <w:rPr>
                <w:rFonts w:ascii="Calibri" w:hAnsi="Calibri"/>
                <w:sz w:val="24"/>
              </w:rPr>
            </w:rPrChange>
          </w:rPr>
          <w:t>Programs Subcommittee</w:t>
        </w:r>
      </w:ins>
    </w:p>
    <w:p w:rsidR="006D00C1" w:rsidRPr="00376E09" w:rsidRDefault="006D00C1" w:rsidP="006D00C1">
      <w:pPr>
        <w:numPr>
          <w:ilvl w:val="0"/>
          <w:numId w:val="165"/>
        </w:numPr>
        <w:contextualSpacing/>
        <w:jc w:val="both"/>
        <w:rPr>
          <w:ins w:id="195" w:author="Betsy" w:date="2016-09-02T16:31:00Z"/>
          <w:rFonts w:ascii="Calibri" w:hAnsi="Calibri"/>
          <w:szCs w:val="22"/>
          <w:rPrChange w:id="196" w:author="Betsy" w:date="2016-09-18T09:25:00Z">
            <w:rPr>
              <w:ins w:id="197" w:author="Betsy" w:date="2016-09-02T16:31:00Z"/>
              <w:rFonts w:ascii="Calibri" w:hAnsi="Calibri"/>
              <w:sz w:val="24"/>
            </w:rPr>
          </w:rPrChange>
        </w:rPr>
      </w:pPr>
      <w:ins w:id="198" w:author="Betsy" w:date="2016-09-02T16:31:00Z">
        <w:r w:rsidRPr="00376E09">
          <w:rPr>
            <w:rFonts w:ascii="Calibri" w:hAnsi="Calibri"/>
            <w:szCs w:val="22"/>
            <w:rPrChange w:id="199" w:author="Betsy" w:date="2016-09-18T09:25:00Z">
              <w:rPr>
                <w:rFonts w:ascii="Calibri" w:hAnsi="Calibri"/>
                <w:sz w:val="24"/>
              </w:rPr>
            </w:rPrChange>
          </w:rPr>
          <w:t>Prepare the Call for Presentations, with your Session Tracks descriptions and conference theme discussion, for availability at the prior year’s conference, most likely with “coming soon” or “open on X date in November/December”</w:t>
        </w:r>
      </w:ins>
    </w:p>
    <w:p w:rsidR="006D00C1" w:rsidRPr="00376E09" w:rsidRDefault="006D00C1" w:rsidP="006D00C1">
      <w:pPr>
        <w:numPr>
          <w:ilvl w:val="0"/>
          <w:numId w:val="165"/>
        </w:numPr>
        <w:contextualSpacing/>
        <w:jc w:val="both"/>
        <w:rPr>
          <w:ins w:id="200" w:author="Betsy" w:date="2016-09-02T16:31:00Z"/>
          <w:rFonts w:ascii="Calibri" w:hAnsi="Calibri"/>
          <w:szCs w:val="22"/>
          <w:rPrChange w:id="201" w:author="Betsy" w:date="2016-09-18T09:25:00Z">
            <w:rPr>
              <w:ins w:id="202" w:author="Betsy" w:date="2016-09-02T16:31:00Z"/>
              <w:rFonts w:ascii="Calibri" w:hAnsi="Calibri"/>
              <w:sz w:val="24"/>
            </w:rPr>
          </w:rPrChange>
        </w:rPr>
      </w:pPr>
      <w:ins w:id="203" w:author="Betsy" w:date="2016-09-02T16:31:00Z">
        <w:r w:rsidRPr="00376E09">
          <w:rPr>
            <w:rFonts w:ascii="Calibri" w:hAnsi="Calibri"/>
            <w:szCs w:val="22"/>
            <w:rPrChange w:id="204" w:author="Betsy" w:date="2016-09-18T09:25:00Z">
              <w:rPr>
                <w:rFonts w:ascii="Calibri" w:hAnsi="Calibri"/>
                <w:sz w:val="24"/>
              </w:rPr>
            </w:rPrChange>
          </w:rPr>
          <w:t>The online submittal and review system is working well and the Programs Subcommittee chair/co-chairs will receive a briefing on it early in the process</w:t>
        </w:r>
      </w:ins>
    </w:p>
    <w:p w:rsidR="006D00C1" w:rsidRPr="00376E09" w:rsidRDefault="006D00C1" w:rsidP="006D00C1">
      <w:pPr>
        <w:numPr>
          <w:ilvl w:val="0"/>
          <w:numId w:val="165"/>
        </w:numPr>
        <w:contextualSpacing/>
        <w:jc w:val="both"/>
        <w:rPr>
          <w:ins w:id="205" w:author="Betsy" w:date="2016-09-02T16:31:00Z"/>
          <w:rFonts w:ascii="Calibri" w:hAnsi="Calibri"/>
          <w:szCs w:val="22"/>
          <w:rPrChange w:id="206" w:author="Betsy" w:date="2016-09-18T09:25:00Z">
            <w:rPr>
              <w:ins w:id="207" w:author="Betsy" w:date="2016-09-02T16:31:00Z"/>
              <w:rFonts w:ascii="Calibri" w:hAnsi="Calibri"/>
              <w:sz w:val="24"/>
            </w:rPr>
          </w:rPrChange>
        </w:rPr>
      </w:pPr>
      <w:ins w:id="208" w:author="Betsy" w:date="2016-09-02T16:31:00Z">
        <w:r w:rsidRPr="00376E09">
          <w:rPr>
            <w:rFonts w:ascii="Calibri" w:hAnsi="Calibri"/>
            <w:szCs w:val="22"/>
            <w:rPrChange w:id="209" w:author="Betsy" w:date="2016-09-18T09:25:00Z">
              <w:rPr>
                <w:rFonts w:ascii="Calibri" w:hAnsi="Calibri"/>
                <w:sz w:val="24"/>
              </w:rPr>
            </w:rPrChange>
          </w:rPr>
          <w:t>The date by which the Programs Subcommittee should complete its session selection will seem early in the calendar year, but there are many steps to confirm sessions, set sessions in schedules, and assign rooms that take place over time after sessions are selected</w:t>
        </w:r>
      </w:ins>
    </w:p>
    <w:p w:rsidR="006D00C1" w:rsidRPr="00376E09" w:rsidRDefault="006D00C1" w:rsidP="006D00C1">
      <w:pPr>
        <w:numPr>
          <w:ilvl w:val="0"/>
          <w:numId w:val="165"/>
        </w:numPr>
        <w:contextualSpacing/>
        <w:jc w:val="both"/>
        <w:rPr>
          <w:ins w:id="210" w:author="Betsy" w:date="2016-09-02T16:31:00Z"/>
          <w:rFonts w:ascii="Calibri" w:hAnsi="Calibri"/>
          <w:szCs w:val="22"/>
          <w:rPrChange w:id="211" w:author="Betsy" w:date="2016-09-18T09:25:00Z">
            <w:rPr>
              <w:ins w:id="212" w:author="Betsy" w:date="2016-09-02T16:31:00Z"/>
              <w:rFonts w:ascii="Calibri" w:hAnsi="Calibri"/>
              <w:sz w:val="24"/>
            </w:rPr>
          </w:rPrChange>
        </w:rPr>
      </w:pPr>
      <w:ins w:id="213" w:author="Betsy" w:date="2016-09-02T16:31:00Z">
        <w:r w:rsidRPr="00376E09">
          <w:rPr>
            <w:rFonts w:ascii="Calibri" w:hAnsi="Calibri"/>
            <w:szCs w:val="22"/>
            <w:rPrChange w:id="214" w:author="Betsy" w:date="2016-09-18T09:25:00Z">
              <w:rPr>
                <w:rFonts w:ascii="Calibri" w:hAnsi="Calibri"/>
                <w:sz w:val="24"/>
              </w:rPr>
            </w:rPrChange>
          </w:rPr>
          <w:t>The Programs Subcommittee has an ongoing role in considering changes to submitted sessions, confirming speakers, reviewing draft Conference-at-a-Glance and sections of the draft program document</w:t>
        </w:r>
      </w:ins>
    </w:p>
    <w:p w:rsidR="006D00C1" w:rsidRPr="00376E09" w:rsidRDefault="006D00C1" w:rsidP="006D00C1">
      <w:pPr>
        <w:numPr>
          <w:ilvl w:val="0"/>
          <w:numId w:val="165"/>
        </w:numPr>
        <w:contextualSpacing/>
        <w:jc w:val="both"/>
        <w:rPr>
          <w:ins w:id="215" w:author="Betsy" w:date="2016-09-02T16:31:00Z"/>
          <w:rFonts w:ascii="Calibri" w:hAnsi="Calibri"/>
          <w:szCs w:val="22"/>
          <w:rPrChange w:id="216" w:author="Betsy" w:date="2016-09-18T09:25:00Z">
            <w:rPr>
              <w:ins w:id="217" w:author="Betsy" w:date="2016-09-02T16:31:00Z"/>
              <w:rFonts w:ascii="Calibri" w:hAnsi="Calibri"/>
              <w:sz w:val="24"/>
            </w:rPr>
          </w:rPrChange>
        </w:rPr>
      </w:pPr>
      <w:ins w:id="218" w:author="Betsy" w:date="2016-09-02T16:31:00Z">
        <w:r w:rsidRPr="00376E09">
          <w:rPr>
            <w:rFonts w:ascii="Calibri" w:hAnsi="Calibri"/>
            <w:szCs w:val="22"/>
            <w:rPrChange w:id="219" w:author="Betsy" w:date="2016-09-18T09:25:00Z">
              <w:rPr>
                <w:rFonts w:ascii="Calibri" w:hAnsi="Calibri"/>
                <w:sz w:val="24"/>
              </w:rPr>
            </w:rPrChange>
          </w:rPr>
          <w:t>Student sessions may be received as part of the submittal process but are not part of the sessions you are seeking to fill out the overall conference program: they should be referred to the Student Subcommittee</w:t>
        </w:r>
      </w:ins>
      <w:ins w:id="220" w:author="Betsy" w:date="2016-10-03T18:13:00Z">
        <w:r w:rsidR="0089366B">
          <w:rPr>
            <w:rFonts w:ascii="Calibri" w:hAnsi="Calibri"/>
            <w:szCs w:val="22"/>
          </w:rPr>
          <w:t xml:space="preserve"> which may also be developing or soliciting student sessions</w:t>
        </w:r>
      </w:ins>
    </w:p>
    <w:p w:rsidR="006D00C1" w:rsidRPr="00376E09" w:rsidRDefault="006D00C1" w:rsidP="006D00C1">
      <w:pPr>
        <w:ind w:left="270"/>
        <w:jc w:val="both"/>
        <w:rPr>
          <w:ins w:id="221" w:author="Betsy" w:date="2016-09-02T16:32:00Z"/>
          <w:rFonts w:ascii="Calibri" w:hAnsi="Calibri"/>
          <w:szCs w:val="22"/>
          <w:rPrChange w:id="222" w:author="Betsy" w:date="2016-09-18T09:25:00Z">
            <w:rPr>
              <w:ins w:id="223" w:author="Betsy" w:date="2016-09-02T16:32:00Z"/>
              <w:rFonts w:ascii="Calibri" w:hAnsi="Calibri"/>
              <w:sz w:val="24"/>
            </w:rPr>
          </w:rPrChange>
        </w:rPr>
      </w:pPr>
    </w:p>
    <w:p w:rsidR="006D00C1" w:rsidRPr="00376E09" w:rsidRDefault="006D00C1" w:rsidP="006D00C1">
      <w:pPr>
        <w:ind w:left="270"/>
        <w:jc w:val="both"/>
        <w:rPr>
          <w:ins w:id="224" w:author="Betsy" w:date="2016-09-02T16:31:00Z"/>
          <w:rFonts w:ascii="Calibri" w:hAnsi="Calibri"/>
          <w:szCs w:val="22"/>
          <w:rPrChange w:id="225" w:author="Betsy" w:date="2016-09-18T09:25:00Z">
            <w:rPr>
              <w:ins w:id="226" w:author="Betsy" w:date="2016-09-02T16:31:00Z"/>
              <w:rFonts w:ascii="Calibri" w:hAnsi="Calibri"/>
              <w:sz w:val="24"/>
            </w:rPr>
          </w:rPrChange>
        </w:rPr>
      </w:pPr>
      <w:ins w:id="227" w:author="Betsy" w:date="2016-09-02T16:31:00Z">
        <w:r w:rsidRPr="00376E09">
          <w:rPr>
            <w:rFonts w:ascii="Calibri" w:hAnsi="Calibri"/>
            <w:szCs w:val="22"/>
            <w:rPrChange w:id="228" w:author="Betsy" w:date="2016-09-18T09:25:00Z">
              <w:rPr>
                <w:rFonts w:ascii="Calibri" w:hAnsi="Calibri"/>
                <w:sz w:val="24"/>
              </w:rPr>
            </w:rPrChange>
          </w:rPr>
          <w:t>Mobile Workshop Subcommittee</w:t>
        </w:r>
      </w:ins>
    </w:p>
    <w:p w:rsidR="006D00C1" w:rsidRPr="00376E09" w:rsidRDefault="006D00C1" w:rsidP="006D00C1">
      <w:pPr>
        <w:numPr>
          <w:ilvl w:val="0"/>
          <w:numId w:val="165"/>
        </w:numPr>
        <w:contextualSpacing/>
        <w:jc w:val="both"/>
        <w:rPr>
          <w:ins w:id="229" w:author="Betsy" w:date="2016-09-02T16:31:00Z"/>
          <w:rFonts w:ascii="Calibri" w:hAnsi="Calibri"/>
          <w:szCs w:val="22"/>
          <w:rPrChange w:id="230" w:author="Betsy" w:date="2016-09-18T09:25:00Z">
            <w:rPr>
              <w:ins w:id="231" w:author="Betsy" w:date="2016-09-02T16:31:00Z"/>
              <w:rFonts w:ascii="Calibri" w:hAnsi="Calibri"/>
              <w:sz w:val="24"/>
            </w:rPr>
          </w:rPrChange>
        </w:rPr>
      </w:pPr>
      <w:ins w:id="232" w:author="Betsy" w:date="2016-09-02T16:31:00Z">
        <w:r w:rsidRPr="00376E09">
          <w:rPr>
            <w:rFonts w:ascii="Calibri" w:hAnsi="Calibri"/>
            <w:szCs w:val="22"/>
            <w:rPrChange w:id="233" w:author="Betsy" w:date="2016-09-18T09:25:00Z">
              <w:rPr>
                <w:rFonts w:ascii="Calibri" w:hAnsi="Calibri"/>
                <w:sz w:val="24"/>
              </w:rPr>
            </w:rPrChange>
          </w:rPr>
          <w:t>The Mobile Workshop (MW) schedule follows the same timeline as that of the regular sessions</w:t>
        </w:r>
      </w:ins>
    </w:p>
    <w:p w:rsidR="006D00C1" w:rsidRPr="00376E09" w:rsidRDefault="006D00C1" w:rsidP="006D00C1">
      <w:pPr>
        <w:numPr>
          <w:ilvl w:val="0"/>
          <w:numId w:val="165"/>
        </w:numPr>
        <w:contextualSpacing/>
        <w:jc w:val="both"/>
        <w:rPr>
          <w:ins w:id="234" w:author="Betsy" w:date="2016-09-18T09:24:00Z"/>
          <w:rFonts w:ascii="Calibri" w:hAnsi="Calibri"/>
          <w:szCs w:val="22"/>
          <w:rPrChange w:id="235" w:author="Betsy" w:date="2016-09-18T09:25:00Z">
            <w:rPr>
              <w:ins w:id="236" w:author="Betsy" w:date="2016-09-18T09:24:00Z"/>
              <w:rFonts w:ascii="Calibri" w:hAnsi="Calibri"/>
              <w:sz w:val="24"/>
            </w:rPr>
          </w:rPrChange>
        </w:rPr>
      </w:pPr>
      <w:ins w:id="237" w:author="Betsy" w:date="2016-09-02T16:31:00Z">
        <w:r w:rsidRPr="00376E09">
          <w:rPr>
            <w:rFonts w:ascii="Calibri" w:hAnsi="Calibri"/>
            <w:szCs w:val="22"/>
            <w:rPrChange w:id="238" w:author="Betsy" w:date="2016-09-18T09:25:00Z">
              <w:rPr>
                <w:rFonts w:ascii="Calibri" w:hAnsi="Calibri"/>
                <w:sz w:val="24"/>
              </w:rPr>
            </w:rPrChange>
          </w:rPr>
          <w:lastRenderedPageBreak/>
          <w:t>Mobile Workshops are not submitted through the online submittal process – they are managed by the MW Subcommittee</w:t>
        </w:r>
      </w:ins>
      <w:ins w:id="239" w:author="Betsy" w:date="2016-10-03T18:11:00Z">
        <w:r w:rsidR="0089366B">
          <w:rPr>
            <w:rFonts w:ascii="Calibri" w:hAnsi="Calibri"/>
            <w:szCs w:val="22"/>
          </w:rPr>
          <w:t xml:space="preserve"> but do use a form to collect data similar to that for sessions</w:t>
        </w:r>
      </w:ins>
    </w:p>
    <w:p w:rsidR="00376E09" w:rsidRPr="00FD6F31" w:rsidRDefault="00376E09" w:rsidP="00376E09">
      <w:pPr>
        <w:numPr>
          <w:ilvl w:val="0"/>
          <w:numId w:val="165"/>
        </w:numPr>
        <w:rPr>
          <w:ins w:id="240" w:author="Betsy" w:date="2016-09-18T09:24:00Z"/>
          <w:rFonts w:ascii="Calibri" w:hAnsi="Calibri"/>
          <w:szCs w:val="22"/>
        </w:rPr>
      </w:pPr>
      <w:ins w:id="241" w:author="Betsy" w:date="2016-09-18T09:24:00Z">
        <w:r w:rsidRPr="00CF5F85">
          <w:rPr>
            <w:rFonts w:ascii="Calibri" w:hAnsi="Calibri"/>
            <w:szCs w:val="22"/>
          </w:rPr>
          <w:t xml:space="preserve">The </w:t>
        </w:r>
      </w:ins>
      <w:ins w:id="242" w:author="Betsy" w:date="2016-09-18T10:01:00Z">
        <w:r w:rsidR="00794148">
          <w:rPr>
            <w:rFonts w:ascii="Calibri" w:hAnsi="Calibri"/>
            <w:szCs w:val="22"/>
          </w:rPr>
          <w:t>Subc</w:t>
        </w:r>
      </w:ins>
      <w:ins w:id="243" w:author="Betsy" w:date="2016-09-18T09:24:00Z">
        <w:r w:rsidRPr="00CF5F85">
          <w:rPr>
            <w:rFonts w:ascii="Calibri" w:hAnsi="Calibri"/>
            <w:szCs w:val="22"/>
          </w:rPr>
          <w:t>ommittee may broadcast to the Section a Call for Mobile Workshop proposals &amp; topics similar to the one for sessions, however, it probably is more l</w:t>
        </w:r>
        <w:r w:rsidRPr="00FD6F31">
          <w:rPr>
            <w:rFonts w:ascii="Calibri" w:hAnsi="Calibri"/>
            <w:szCs w:val="22"/>
          </w:rPr>
          <w:t xml:space="preserve">ikely to develop a program that covers destinations and subject matter more comprehensively if the </w:t>
        </w:r>
      </w:ins>
      <w:ins w:id="244" w:author="Betsy" w:date="2016-09-18T10:01:00Z">
        <w:r w:rsidR="00794148">
          <w:rPr>
            <w:rFonts w:ascii="Calibri" w:hAnsi="Calibri"/>
            <w:szCs w:val="22"/>
          </w:rPr>
          <w:t>subc</w:t>
        </w:r>
      </w:ins>
      <w:ins w:id="245" w:author="Betsy" w:date="2016-09-18T09:24:00Z">
        <w:r w:rsidRPr="00CF5F85">
          <w:rPr>
            <w:rFonts w:ascii="Calibri" w:hAnsi="Calibri"/>
            <w:szCs w:val="22"/>
          </w:rPr>
          <w:t>ommittee develops the topics &amp; destinations and seeks Section members to conduct the mobile workshops.</w:t>
        </w:r>
      </w:ins>
    </w:p>
    <w:p w:rsidR="006D00C1" w:rsidRDefault="006D00C1" w:rsidP="006D00C1">
      <w:pPr>
        <w:numPr>
          <w:ilvl w:val="0"/>
          <w:numId w:val="165"/>
        </w:numPr>
        <w:contextualSpacing/>
        <w:jc w:val="both"/>
        <w:rPr>
          <w:ins w:id="246" w:author="Betsy" w:date="2016-09-20T21:25:00Z"/>
          <w:rFonts w:ascii="Calibri" w:hAnsi="Calibri"/>
          <w:szCs w:val="22"/>
        </w:rPr>
      </w:pPr>
      <w:ins w:id="247" w:author="Betsy" w:date="2016-09-02T16:31:00Z">
        <w:r w:rsidRPr="00376E09">
          <w:rPr>
            <w:rFonts w:ascii="Calibri" w:hAnsi="Calibri"/>
            <w:szCs w:val="22"/>
            <w:rPrChange w:id="248" w:author="Betsy" w:date="2016-09-18T09:25:00Z">
              <w:rPr>
                <w:rFonts w:ascii="Calibri" w:hAnsi="Calibri"/>
                <w:sz w:val="24"/>
              </w:rPr>
            </w:rPrChange>
          </w:rPr>
          <w:t xml:space="preserve">The </w:t>
        </w:r>
      </w:ins>
      <w:ins w:id="249" w:author="Betsy" w:date="2016-09-20T21:25:00Z">
        <w:r w:rsidR="00EE0700">
          <w:rPr>
            <w:rFonts w:ascii="Calibri" w:hAnsi="Calibri"/>
            <w:szCs w:val="22"/>
          </w:rPr>
          <w:t>data</w:t>
        </w:r>
      </w:ins>
      <w:ins w:id="250" w:author="Betsy" w:date="2016-09-02T16:31:00Z">
        <w:r w:rsidRPr="00376E09">
          <w:rPr>
            <w:rFonts w:ascii="Calibri" w:hAnsi="Calibri"/>
            <w:szCs w:val="22"/>
            <w:rPrChange w:id="251" w:author="Betsy" w:date="2016-09-18T09:25:00Z">
              <w:rPr>
                <w:rFonts w:ascii="Calibri" w:hAnsi="Calibri"/>
                <w:sz w:val="24"/>
              </w:rPr>
            </w:rPrChange>
          </w:rPr>
          <w:t xml:space="preserve"> needed for MWs is the same as what is needed for regular sessions: title, abstracts, bios, contact info</w:t>
        </w:r>
      </w:ins>
    </w:p>
    <w:p w:rsidR="00EE0700" w:rsidRPr="00376E09" w:rsidRDefault="00EE0700" w:rsidP="006D00C1">
      <w:pPr>
        <w:numPr>
          <w:ilvl w:val="0"/>
          <w:numId w:val="165"/>
        </w:numPr>
        <w:contextualSpacing/>
        <w:jc w:val="both"/>
        <w:rPr>
          <w:ins w:id="252" w:author="Betsy" w:date="2016-09-02T16:31:00Z"/>
          <w:rFonts w:ascii="Calibri" w:hAnsi="Calibri"/>
          <w:szCs w:val="22"/>
          <w:rPrChange w:id="253" w:author="Betsy" w:date="2016-09-18T09:25:00Z">
            <w:rPr>
              <w:ins w:id="254" w:author="Betsy" w:date="2016-09-02T16:31:00Z"/>
              <w:rFonts w:ascii="Calibri" w:hAnsi="Calibri"/>
              <w:sz w:val="24"/>
            </w:rPr>
          </w:rPrChange>
        </w:rPr>
      </w:pPr>
      <w:ins w:id="255" w:author="Betsy" w:date="2016-09-20T21:26:00Z">
        <w:r>
          <w:rPr>
            <w:rFonts w:ascii="Calibri" w:hAnsi="Calibri"/>
            <w:szCs w:val="22"/>
          </w:rPr>
          <w:t xml:space="preserve">A matrix will be developed </w:t>
        </w:r>
      </w:ins>
      <w:ins w:id="256" w:author="Betsy" w:date="2016-09-20T21:27:00Z">
        <w:r>
          <w:rPr>
            <w:rFonts w:ascii="Calibri" w:hAnsi="Calibri"/>
            <w:szCs w:val="22"/>
          </w:rPr>
          <w:t xml:space="preserve">that lists the MWs in order of date and start/ending time, CM credit </w:t>
        </w:r>
      </w:ins>
      <w:ins w:id="257" w:author="Betsy" w:date="2016-09-20T21:28:00Z">
        <w:r>
          <w:rPr>
            <w:rFonts w:ascii="Calibri" w:hAnsi="Calibri"/>
            <w:szCs w:val="22"/>
          </w:rPr>
          <w:t>to be earned, and food, transportation and miscellaneous costs that add up to the charge for the MW.</w:t>
        </w:r>
      </w:ins>
      <w:ins w:id="258" w:author="Betsy" w:date="2016-09-20T21:27:00Z">
        <w:r>
          <w:rPr>
            <w:rFonts w:ascii="Calibri" w:hAnsi="Calibri"/>
            <w:szCs w:val="22"/>
          </w:rPr>
          <w:t xml:space="preserve"> </w:t>
        </w:r>
      </w:ins>
    </w:p>
    <w:p w:rsidR="006D00C1" w:rsidRPr="00376E09" w:rsidRDefault="006D00C1" w:rsidP="006D00C1">
      <w:pPr>
        <w:numPr>
          <w:ilvl w:val="0"/>
          <w:numId w:val="165"/>
        </w:numPr>
        <w:contextualSpacing/>
        <w:jc w:val="both"/>
        <w:rPr>
          <w:ins w:id="259" w:author="Betsy" w:date="2016-09-02T16:31:00Z"/>
          <w:rFonts w:ascii="Calibri" w:hAnsi="Calibri"/>
          <w:szCs w:val="22"/>
          <w:rPrChange w:id="260" w:author="Betsy" w:date="2016-09-18T09:25:00Z">
            <w:rPr>
              <w:ins w:id="261" w:author="Betsy" w:date="2016-09-02T16:31:00Z"/>
              <w:rFonts w:ascii="Calibri" w:hAnsi="Calibri"/>
              <w:sz w:val="24"/>
            </w:rPr>
          </w:rPrChange>
        </w:rPr>
      </w:pPr>
      <w:ins w:id="262" w:author="Betsy" w:date="2016-09-02T16:31:00Z">
        <w:r w:rsidRPr="00376E09">
          <w:rPr>
            <w:rFonts w:ascii="Calibri" w:hAnsi="Calibri"/>
            <w:szCs w:val="22"/>
            <w:rPrChange w:id="263" w:author="Betsy" w:date="2016-09-18T09:25:00Z">
              <w:rPr>
                <w:rFonts w:ascii="Calibri" w:hAnsi="Calibri"/>
                <w:sz w:val="24"/>
              </w:rPr>
            </w:rPrChange>
          </w:rPr>
          <w:t>Offering too many MWs, particularly on similar/same topics, will split those registering and could cause the # of registrants to fall below a critical mass for a bus rental</w:t>
        </w:r>
      </w:ins>
    </w:p>
    <w:p w:rsidR="006D00C1" w:rsidRPr="00376E09" w:rsidRDefault="006D00C1" w:rsidP="006D00C1">
      <w:pPr>
        <w:numPr>
          <w:ilvl w:val="0"/>
          <w:numId w:val="165"/>
        </w:numPr>
        <w:contextualSpacing/>
        <w:jc w:val="both"/>
        <w:rPr>
          <w:ins w:id="264" w:author="Betsy" w:date="2016-09-02T16:31:00Z"/>
          <w:rFonts w:ascii="Calibri" w:hAnsi="Calibri"/>
          <w:szCs w:val="22"/>
          <w:rPrChange w:id="265" w:author="Betsy" w:date="2016-09-18T09:25:00Z">
            <w:rPr>
              <w:ins w:id="266" w:author="Betsy" w:date="2016-09-02T16:31:00Z"/>
              <w:rFonts w:ascii="Calibri" w:hAnsi="Calibri"/>
              <w:sz w:val="24"/>
            </w:rPr>
          </w:rPrChange>
        </w:rPr>
      </w:pPr>
      <w:ins w:id="267" w:author="Betsy" w:date="2016-09-02T16:31:00Z">
        <w:r w:rsidRPr="00376E09">
          <w:rPr>
            <w:rFonts w:ascii="Calibri" w:hAnsi="Calibri"/>
            <w:szCs w:val="22"/>
            <w:rPrChange w:id="268" w:author="Betsy" w:date="2016-09-18T09:25:00Z">
              <w:rPr>
                <w:rFonts w:ascii="Calibri" w:hAnsi="Calibri"/>
                <w:sz w:val="24"/>
              </w:rPr>
            </w:rPrChange>
          </w:rPr>
          <w:t>It is typical that some MWs will need to be cancelled a month or so before the conference; there is no fault; but do not make irreversible commitments to anyone or any provider prior to being assure the MW is a go</w:t>
        </w:r>
      </w:ins>
    </w:p>
    <w:p w:rsidR="006D00C1" w:rsidRPr="00376E09" w:rsidRDefault="006D00C1" w:rsidP="006D00C1">
      <w:pPr>
        <w:numPr>
          <w:ilvl w:val="0"/>
          <w:numId w:val="165"/>
        </w:numPr>
        <w:contextualSpacing/>
        <w:jc w:val="both"/>
        <w:rPr>
          <w:ins w:id="269" w:author="Betsy" w:date="2016-09-02T16:31:00Z"/>
          <w:rFonts w:ascii="Calibri" w:hAnsi="Calibri"/>
          <w:szCs w:val="22"/>
          <w:rPrChange w:id="270" w:author="Betsy" w:date="2016-09-18T09:25:00Z">
            <w:rPr>
              <w:ins w:id="271" w:author="Betsy" w:date="2016-09-02T16:31:00Z"/>
              <w:rFonts w:ascii="Calibri" w:hAnsi="Calibri"/>
              <w:sz w:val="24"/>
            </w:rPr>
          </w:rPrChange>
        </w:rPr>
      </w:pPr>
      <w:ins w:id="272" w:author="Betsy" w:date="2016-09-02T16:31:00Z">
        <w:r w:rsidRPr="00376E09">
          <w:rPr>
            <w:rFonts w:ascii="Calibri" w:hAnsi="Calibri"/>
            <w:szCs w:val="22"/>
            <w:rPrChange w:id="273" w:author="Betsy" w:date="2016-09-18T09:25:00Z">
              <w:rPr>
                <w:rFonts w:ascii="Calibri" w:hAnsi="Calibri"/>
                <w:sz w:val="24"/>
              </w:rPr>
            </w:rPrChange>
          </w:rPr>
          <w:t>HPN arranges MW transportation on busses but Subcommittee arrange</w:t>
        </w:r>
      </w:ins>
      <w:ins w:id="274" w:author="Betsy" w:date="2016-09-18T08:07:00Z">
        <w:r w:rsidR="000D638B" w:rsidRPr="00376E09">
          <w:rPr>
            <w:rFonts w:ascii="Calibri" w:hAnsi="Calibri"/>
            <w:szCs w:val="22"/>
            <w:rPrChange w:id="275" w:author="Betsy" w:date="2016-09-18T09:25:00Z">
              <w:rPr>
                <w:rFonts w:ascii="Calibri" w:hAnsi="Calibri"/>
                <w:sz w:val="24"/>
              </w:rPr>
            </w:rPrChange>
          </w:rPr>
          <w:t>s</w:t>
        </w:r>
      </w:ins>
      <w:ins w:id="276" w:author="Betsy" w:date="2016-09-02T16:31:00Z">
        <w:r w:rsidRPr="00376E09">
          <w:rPr>
            <w:rFonts w:ascii="Calibri" w:hAnsi="Calibri"/>
            <w:szCs w:val="22"/>
            <w:rPrChange w:id="277" w:author="Betsy" w:date="2016-09-18T09:25:00Z">
              <w:rPr>
                <w:rFonts w:ascii="Calibri" w:hAnsi="Calibri"/>
                <w:sz w:val="24"/>
              </w:rPr>
            </w:rPrChange>
          </w:rPr>
          <w:t xml:space="preserve"> transit or walking tours</w:t>
        </w:r>
      </w:ins>
    </w:p>
    <w:p w:rsidR="006D00C1" w:rsidRPr="00376E09" w:rsidRDefault="006D00C1" w:rsidP="006D00C1">
      <w:pPr>
        <w:ind w:left="270" w:hanging="270"/>
        <w:jc w:val="both"/>
        <w:rPr>
          <w:ins w:id="278" w:author="Betsy" w:date="2016-09-02T16:31:00Z"/>
          <w:rFonts w:ascii="Calibri" w:hAnsi="Calibri"/>
          <w:szCs w:val="22"/>
          <w:rPrChange w:id="279" w:author="Betsy" w:date="2016-09-18T09:25:00Z">
            <w:rPr>
              <w:ins w:id="280" w:author="Betsy" w:date="2016-09-02T16:31:00Z"/>
              <w:rFonts w:ascii="Calibri" w:hAnsi="Calibri"/>
              <w:sz w:val="24"/>
            </w:rPr>
          </w:rPrChange>
        </w:rPr>
      </w:pPr>
    </w:p>
    <w:p w:rsidR="006D00C1" w:rsidRPr="00376E09" w:rsidRDefault="006D00C1" w:rsidP="006D00C1">
      <w:pPr>
        <w:ind w:left="270"/>
        <w:jc w:val="both"/>
        <w:rPr>
          <w:ins w:id="281" w:author="Betsy" w:date="2016-09-02T16:31:00Z"/>
          <w:rFonts w:ascii="Calibri" w:hAnsi="Calibri"/>
          <w:szCs w:val="22"/>
          <w:rPrChange w:id="282" w:author="Betsy" w:date="2016-09-18T09:25:00Z">
            <w:rPr>
              <w:ins w:id="283" w:author="Betsy" w:date="2016-09-02T16:31:00Z"/>
              <w:rFonts w:ascii="Calibri" w:hAnsi="Calibri"/>
              <w:sz w:val="24"/>
            </w:rPr>
          </w:rPrChange>
        </w:rPr>
      </w:pPr>
      <w:ins w:id="284" w:author="Betsy" w:date="2016-09-02T16:31:00Z">
        <w:r w:rsidRPr="00376E09">
          <w:rPr>
            <w:rFonts w:ascii="Calibri" w:hAnsi="Calibri"/>
            <w:szCs w:val="22"/>
            <w:rPrChange w:id="285" w:author="Betsy" w:date="2016-09-18T09:25:00Z">
              <w:rPr>
                <w:rFonts w:ascii="Calibri" w:hAnsi="Calibri"/>
                <w:sz w:val="24"/>
              </w:rPr>
            </w:rPrChange>
          </w:rPr>
          <w:t>Special Events/Opening Reception Subcommittee</w:t>
        </w:r>
      </w:ins>
    </w:p>
    <w:p w:rsidR="006D00C1" w:rsidRPr="00376E09" w:rsidRDefault="006D00C1" w:rsidP="006D00C1">
      <w:pPr>
        <w:numPr>
          <w:ilvl w:val="0"/>
          <w:numId w:val="165"/>
        </w:numPr>
        <w:contextualSpacing/>
        <w:jc w:val="both"/>
        <w:rPr>
          <w:ins w:id="286" w:author="Betsy" w:date="2016-09-02T16:31:00Z"/>
          <w:rFonts w:ascii="Calibri" w:hAnsi="Calibri"/>
          <w:szCs w:val="22"/>
          <w:rPrChange w:id="287" w:author="Betsy" w:date="2016-09-18T09:25:00Z">
            <w:rPr>
              <w:ins w:id="288" w:author="Betsy" w:date="2016-09-02T16:31:00Z"/>
              <w:rFonts w:ascii="Calibri" w:hAnsi="Calibri"/>
              <w:sz w:val="24"/>
            </w:rPr>
          </w:rPrChange>
        </w:rPr>
      </w:pPr>
      <w:ins w:id="289" w:author="Betsy" w:date="2016-09-02T16:31:00Z">
        <w:r w:rsidRPr="00376E09">
          <w:rPr>
            <w:rFonts w:ascii="Calibri" w:hAnsi="Calibri"/>
            <w:szCs w:val="22"/>
            <w:rPrChange w:id="290" w:author="Betsy" w:date="2016-09-18T09:25:00Z">
              <w:rPr>
                <w:rFonts w:ascii="Calibri" w:hAnsi="Calibri"/>
                <w:sz w:val="24"/>
              </w:rPr>
            </w:rPrChange>
          </w:rPr>
          <w:t>HPN works with the Subcommittee from the beginning to detail all the requirements of, and permits for, the opening reception</w:t>
        </w:r>
      </w:ins>
    </w:p>
    <w:p w:rsidR="006D00C1" w:rsidRPr="00376E09" w:rsidRDefault="006D00C1" w:rsidP="006D00C1">
      <w:pPr>
        <w:numPr>
          <w:ilvl w:val="0"/>
          <w:numId w:val="165"/>
        </w:numPr>
        <w:contextualSpacing/>
        <w:jc w:val="both"/>
        <w:rPr>
          <w:ins w:id="291" w:author="Betsy" w:date="2016-09-02T16:31:00Z"/>
          <w:rFonts w:ascii="Calibri" w:hAnsi="Calibri"/>
          <w:szCs w:val="22"/>
          <w:rPrChange w:id="292" w:author="Betsy" w:date="2016-09-18T09:25:00Z">
            <w:rPr>
              <w:ins w:id="293" w:author="Betsy" w:date="2016-09-02T16:31:00Z"/>
              <w:rFonts w:ascii="Calibri" w:hAnsi="Calibri"/>
              <w:sz w:val="24"/>
            </w:rPr>
          </w:rPrChange>
        </w:rPr>
      </w:pPr>
      <w:ins w:id="294" w:author="Betsy" w:date="2016-09-02T16:31:00Z">
        <w:r w:rsidRPr="00376E09">
          <w:rPr>
            <w:rFonts w:ascii="Calibri" w:hAnsi="Calibri"/>
            <w:szCs w:val="22"/>
            <w:rPrChange w:id="295" w:author="Betsy" w:date="2016-09-18T09:25:00Z">
              <w:rPr>
                <w:rFonts w:ascii="Calibri" w:hAnsi="Calibri"/>
                <w:sz w:val="24"/>
              </w:rPr>
            </w:rPrChange>
          </w:rPr>
          <w:t>Make sure all arrangements are in place by …</w:t>
        </w:r>
      </w:ins>
    </w:p>
    <w:p w:rsidR="006D00C1" w:rsidRPr="00376E09" w:rsidRDefault="006D00C1" w:rsidP="006D00C1">
      <w:pPr>
        <w:numPr>
          <w:ilvl w:val="0"/>
          <w:numId w:val="165"/>
        </w:numPr>
        <w:contextualSpacing/>
        <w:jc w:val="both"/>
        <w:rPr>
          <w:ins w:id="296" w:author="Betsy" w:date="2016-09-02T16:31:00Z"/>
          <w:rFonts w:ascii="Calibri" w:hAnsi="Calibri"/>
          <w:szCs w:val="22"/>
          <w:rPrChange w:id="297" w:author="Betsy" w:date="2016-09-18T09:25:00Z">
            <w:rPr>
              <w:ins w:id="298" w:author="Betsy" w:date="2016-09-02T16:31:00Z"/>
              <w:rFonts w:ascii="Calibri" w:hAnsi="Calibri"/>
              <w:sz w:val="24"/>
            </w:rPr>
          </w:rPrChange>
        </w:rPr>
      </w:pPr>
      <w:ins w:id="299" w:author="Betsy" w:date="2016-09-02T16:31:00Z">
        <w:r w:rsidRPr="00376E09">
          <w:rPr>
            <w:rFonts w:ascii="Calibri" w:hAnsi="Calibri"/>
            <w:szCs w:val="22"/>
            <w:rPrChange w:id="300" w:author="Betsy" w:date="2016-09-18T09:25:00Z">
              <w:rPr>
                <w:rFonts w:ascii="Calibri" w:hAnsi="Calibri"/>
                <w:sz w:val="24"/>
              </w:rPr>
            </w:rPrChange>
          </w:rPr>
          <w:t xml:space="preserve">There </w:t>
        </w:r>
      </w:ins>
      <w:ins w:id="301" w:author="Betsy" w:date="2016-09-02T16:32:00Z">
        <w:r w:rsidRPr="00376E09">
          <w:rPr>
            <w:rFonts w:ascii="Calibri" w:hAnsi="Calibri"/>
            <w:szCs w:val="22"/>
            <w:rPrChange w:id="302" w:author="Betsy" w:date="2016-09-18T09:25:00Z">
              <w:rPr>
                <w:rFonts w:ascii="Calibri" w:hAnsi="Calibri"/>
                <w:sz w:val="24"/>
              </w:rPr>
            </w:rPrChange>
          </w:rPr>
          <w:t xml:space="preserve">will be </w:t>
        </w:r>
      </w:ins>
      <w:ins w:id="303" w:author="Betsy" w:date="2016-09-02T16:33:00Z">
        <w:r w:rsidRPr="00376E09">
          <w:rPr>
            <w:rFonts w:ascii="Calibri" w:hAnsi="Calibri"/>
            <w:szCs w:val="22"/>
            <w:rPrChange w:id="304" w:author="Betsy" w:date="2016-09-18T09:25:00Z">
              <w:rPr>
                <w:rFonts w:ascii="Calibri" w:hAnsi="Calibri"/>
                <w:sz w:val="24"/>
              </w:rPr>
            </w:rPrChange>
          </w:rPr>
          <w:t>o</w:t>
        </w:r>
      </w:ins>
      <w:ins w:id="305" w:author="Betsy" w:date="2016-09-02T16:31:00Z">
        <w:r w:rsidRPr="00376E09">
          <w:rPr>
            <w:rFonts w:ascii="Calibri" w:hAnsi="Calibri"/>
            <w:szCs w:val="22"/>
            <w:rPrChange w:id="306" w:author="Betsy" w:date="2016-09-18T09:25:00Z">
              <w:rPr>
                <w:rFonts w:ascii="Calibri" w:hAnsi="Calibri"/>
                <w:sz w:val="24"/>
              </w:rPr>
            </w:rPrChange>
          </w:rPr>
          <w:t xml:space="preserve">ngoing contact between HPN and subcommittee to </w:t>
        </w:r>
      </w:ins>
      <w:ins w:id="307" w:author="Betsy" w:date="2016-09-02T16:33:00Z">
        <w:r w:rsidRPr="00376E09">
          <w:rPr>
            <w:rFonts w:ascii="Calibri" w:hAnsi="Calibri"/>
            <w:szCs w:val="22"/>
            <w:rPrChange w:id="308" w:author="Betsy" w:date="2016-09-18T09:25:00Z">
              <w:rPr>
                <w:rFonts w:ascii="Calibri" w:hAnsi="Calibri"/>
                <w:sz w:val="24"/>
              </w:rPr>
            </w:rPrChange>
          </w:rPr>
          <w:t>assure that all</w:t>
        </w:r>
      </w:ins>
      <w:ins w:id="309" w:author="Betsy" w:date="2016-09-02T16:31:00Z">
        <w:r w:rsidRPr="00376E09">
          <w:rPr>
            <w:rFonts w:ascii="Calibri" w:hAnsi="Calibri"/>
            <w:szCs w:val="22"/>
            <w:rPrChange w:id="310" w:author="Betsy" w:date="2016-09-18T09:25:00Z">
              <w:rPr>
                <w:rFonts w:ascii="Calibri" w:hAnsi="Calibri"/>
                <w:sz w:val="24"/>
              </w:rPr>
            </w:rPrChange>
          </w:rPr>
          <w:t xml:space="preserve"> details</w:t>
        </w:r>
      </w:ins>
      <w:ins w:id="311" w:author="Betsy" w:date="2016-09-02T16:33:00Z">
        <w:r w:rsidRPr="00376E09">
          <w:rPr>
            <w:rFonts w:ascii="Calibri" w:hAnsi="Calibri"/>
            <w:szCs w:val="22"/>
            <w:rPrChange w:id="312" w:author="Betsy" w:date="2016-09-18T09:25:00Z">
              <w:rPr>
                <w:rFonts w:ascii="Calibri" w:hAnsi="Calibri"/>
                <w:sz w:val="24"/>
              </w:rPr>
            </w:rPrChange>
          </w:rPr>
          <w:t xml:space="preserve"> are addressed</w:t>
        </w:r>
      </w:ins>
      <w:ins w:id="313" w:author="Betsy" w:date="2016-09-02T16:31:00Z">
        <w:r w:rsidRPr="00376E09">
          <w:rPr>
            <w:rFonts w:ascii="Calibri" w:hAnsi="Calibri"/>
            <w:szCs w:val="22"/>
            <w:rPrChange w:id="314" w:author="Betsy" w:date="2016-09-18T09:25:00Z">
              <w:rPr>
                <w:rFonts w:ascii="Calibri" w:hAnsi="Calibri"/>
                <w:sz w:val="24"/>
              </w:rPr>
            </w:rPrChange>
          </w:rPr>
          <w:t xml:space="preserve"> as</w:t>
        </w:r>
      </w:ins>
      <w:ins w:id="315" w:author="Betsy" w:date="2016-09-02T16:33:00Z">
        <w:r w:rsidRPr="00376E09">
          <w:rPr>
            <w:rFonts w:ascii="Calibri" w:hAnsi="Calibri"/>
            <w:szCs w:val="22"/>
            <w:rPrChange w:id="316" w:author="Betsy" w:date="2016-09-18T09:25:00Z">
              <w:rPr>
                <w:rFonts w:ascii="Calibri" w:hAnsi="Calibri"/>
                <w:sz w:val="24"/>
              </w:rPr>
            </w:rPrChange>
          </w:rPr>
          <w:t xml:space="preserve"> the</w:t>
        </w:r>
      </w:ins>
      <w:ins w:id="317" w:author="Betsy" w:date="2016-09-02T16:31:00Z">
        <w:r w:rsidRPr="00376E09">
          <w:rPr>
            <w:rFonts w:ascii="Calibri" w:hAnsi="Calibri"/>
            <w:szCs w:val="22"/>
            <w:rPrChange w:id="318" w:author="Betsy" w:date="2016-09-18T09:25:00Z">
              <w:rPr>
                <w:rFonts w:ascii="Calibri" w:hAnsi="Calibri"/>
                <w:sz w:val="24"/>
              </w:rPr>
            </w:rPrChange>
          </w:rPr>
          <w:t xml:space="preserve"> conference approaches</w:t>
        </w:r>
      </w:ins>
    </w:p>
    <w:p w:rsidR="006D00C1" w:rsidRPr="00376E09" w:rsidRDefault="006D00C1" w:rsidP="006D00C1">
      <w:pPr>
        <w:ind w:left="270" w:hanging="270"/>
        <w:jc w:val="both"/>
        <w:rPr>
          <w:ins w:id="319" w:author="Betsy" w:date="2016-09-02T16:31:00Z"/>
          <w:rFonts w:ascii="Calibri" w:hAnsi="Calibri"/>
          <w:szCs w:val="22"/>
          <w:rPrChange w:id="320" w:author="Betsy" w:date="2016-09-18T09:25:00Z">
            <w:rPr>
              <w:ins w:id="321" w:author="Betsy" w:date="2016-09-02T16:31:00Z"/>
              <w:rFonts w:ascii="Calibri" w:hAnsi="Calibri"/>
              <w:sz w:val="24"/>
            </w:rPr>
          </w:rPrChange>
        </w:rPr>
      </w:pPr>
    </w:p>
    <w:p w:rsidR="006D00C1" w:rsidRPr="00FD6F31" w:rsidRDefault="006D00C1" w:rsidP="006D00C1">
      <w:pPr>
        <w:ind w:left="270"/>
        <w:jc w:val="both"/>
        <w:rPr>
          <w:ins w:id="322" w:author="Betsy" w:date="2016-09-02T16:31:00Z"/>
          <w:rFonts w:ascii="Calibri" w:hAnsi="Calibri"/>
          <w:szCs w:val="22"/>
        </w:rPr>
      </w:pPr>
      <w:ins w:id="323" w:author="Betsy" w:date="2016-09-02T16:31:00Z">
        <w:r w:rsidRPr="00376E09">
          <w:rPr>
            <w:rFonts w:ascii="Calibri" w:hAnsi="Calibri"/>
            <w:szCs w:val="22"/>
            <w:rPrChange w:id="324" w:author="Betsy" w:date="2016-09-18T09:25:00Z">
              <w:rPr>
                <w:rFonts w:ascii="Calibri" w:hAnsi="Calibri"/>
                <w:sz w:val="24"/>
              </w:rPr>
            </w:rPrChange>
          </w:rPr>
          <w:t>Sponsorship Subcommittee</w:t>
        </w:r>
        <w:r w:rsidRPr="00CF5F85">
          <w:rPr>
            <w:rFonts w:ascii="Calibri" w:hAnsi="Calibri"/>
            <w:szCs w:val="22"/>
          </w:rPr>
          <w:t xml:space="preserve"> </w:t>
        </w:r>
      </w:ins>
    </w:p>
    <w:p w:rsidR="006D00C1" w:rsidRPr="00F50F3A" w:rsidRDefault="006D00C1" w:rsidP="006D00C1">
      <w:pPr>
        <w:numPr>
          <w:ilvl w:val="0"/>
          <w:numId w:val="165"/>
        </w:numPr>
        <w:contextualSpacing/>
        <w:jc w:val="both"/>
        <w:rPr>
          <w:ins w:id="325" w:author="Betsy" w:date="2016-09-02T16:31:00Z"/>
          <w:rFonts w:ascii="Calibri" w:hAnsi="Calibri"/>
          <w:szCs w:val="22"/>
        </w:rPr>
      </w:pPr>
      <w:ins w:id="326" w:author="Betsy" w:date="2016-09-02T16:31:00Z">
        <w:r w:rsidRPr="0089366B">
          <w:rPr>
            <w:rFonts w:ascii="Calibri" w:hAnsi="Calibri"/>
            <w:szCs w:val="22"/>
          </w:rPr>
          <w:t xml:space="preserve">Develop sponsorship packages and </w:t>
        </w:r>
      </w:ins>
      <w:ins w:id="327" w:author="Betsy" w:date="2016-09-07T06:33:00Z">
        <w:r w:rsidR="00082D27" w:rsidRPr="0089366B">
          <w:rPr>
            <w:rFonts w:ascii="Calibri" w:hAnsi="Calibri"/>
            <w:szCs w:val="22"/>
          </w:rPr>
          <w:t>avoid</w:t>
        </w:r>
      </w:ins>
      <w:ins w:id="328" w:author="Betsy" w:date="2016-09-02T16:31:00Z">
        <w:r w:rsidRPr="003E2323">
          <w:rPr>
            <w:rFonts w:ascii="Calibri" w:hAnsi="Calibri"/>
            <w:szCs w:val="22"/>
          </w:rPr>
          <w:t xml:space="preserve"> assembling individualized packages: this assures sponsors are properly recognized and receive proper information about being on site from HPN</w:t>
        </w:r>
      </w:ins>
      <w:ins w:id="329" w:author="Betsy" w:date="2016-09-07T06:33:00Z">
        <w:r w:rsidR="00082D27" w:rsidRPr="00E57360">
          <w:rPr>
            <w:rFonts w:ascii="Calibri" w:hAnsi="Calibri"/>
            <w:szCs w:val="22"/>
          </w:rPr>
          <w:t>. Exceptions have been made for incredible sponsorship opportunities!</w:t>
        </w:r>
      </w:ins>
    </w:p>
    <w:p w:rsidR="006D00C1" w:rsidRPr="006C62D3" w:rsidRDefault="006D00C1" w:rsidP="006D00C1">
      <w:pPr>
        <w:numPr>
          <w:ilvl w:val="0"/>
          <w:numId w:val="165"/>
        </w:numPr>
        <w:contextualSpacing/>
        <w:jc w:val="both"/>
        <w:rPr>
          <w:ins w:id="330" w:author="Betsy" w:date="2016-09-02T16:31:00Z"/>
          <w:rFonts w:ascii="Calibri" w:hAnsi="Calibri"/>
          <w:szCs w:val="22"/>
        </w:rPr>
      </w:pPr>
      <w:ins w:id="331" w:author="Betsy" w:date="2016-09-02T16:31:00Z">
        <w:r w:rsidRPr="00556F0D">
          <w:rPr>
            <w:rFonts w:ascii="Calibri" w:hAnsi="Calibri"/>
            <w:szCs w:val="22"/>
          </w:rPr>
          <w:t xml:space="preserve">Learned from experience is that the most attractive </w:t>
        </w:r>
      </w:ins>
      <w:ins w:id="332" w:author="Betsy" w:date="2016-09-07T06:33:00Z">
        <w:r w:rsidR="00082D27" w:rsidRPr="00BA3A41">
          <w:rPr>
            <w:rFonts w:ascii="Calibri" w:hAnsi="Calibri"/>
            <w:szCs w:val="22"/>
          </w:rPr>
          <w:t>location</w:t>
        </w:r>
      </w:ins>
      <w:ins w:id="333" w:author="Betsy" w:date="2016-09-02T16:31:00Z">
        <w:r w:rsidRPr="00BA3A41">
          <w:rPr>
            <w:rFonts w:ascii="Calibri" w:hAnsi="Calibri"/>
            <w:szCs w:val="22"/>
          </w:rPr>
          <w:t xml:space="preserve"> for exhibitors may not meet fire marshal or convention center standards: HPN will work with you early on to identify all options for locating booths and tables that meet required standards</w:t>
        </w:r>
      </w:ins>
    </w:p>
    <w:p w:rsidR="006D00C1" w:rsidRPr="00376E09" w:rsidRDefault="006D00C1" w:rsidP="006D00C1">
      <w:pPr>
        <w:numPr>
          <w:ilvl w:val="0"/>
          <w:numId w:val="165"/>
        </w:numPr>
        <w:contextualSpacing/>
        <w:jc w:val="both"/>
        <w:rPr>
          <w:ins w:id="334" w:author="Betsy" w:date="2016-09-02T16:31:00Z"/>
          <w:rFonts w:ascii="Calibri" w:hAnsi="Calibri"/>
          <w:szCs w:val="22"/>
          <w:rPrChange w:id="335" w:author="Betsy" w:date="2016-09-18T09:25:00Z">
            <w:rPr>
              <w:ins w:id="336" w:author="Betsy" w:date="2016-09-02T16:31:00Z"/>
              <w:rFonts w:ascii="Calibri" w:hAnsi="Calibri"/>
            </w:rPr>
          </w:rPrChange>
        </w:rPr>
      </w:pPr>
      <w:ins w:id="337" w:author="Betsy" w:date="2016-09-02T16:31:00Z">
        <w:r w:rsidRPr="00AC33EE">
          <w:rPr>
            <w:rFonts w:ascii="Calibri" w:hAnsi="Calibri"/>
            <w:szCs w:val="22"/>
          </w:rPr>
          <w:t>It’s typical to approach exhibitors at the prior year’s conference to see if they’ll be interested, show them space setup and package options to be able to follow up with them following the prior year’s conference</w:t>
        </w:r>
      </w:ins>
    </w:p>
    <w:p w:rsidR="006D00C1" w:rsidRPr="00376E09" w:rsidRDefault="006D00C1" w:rsidP="006D00C1">
      <w:pPr>
        <w:numPr>
          <w:ilvl w:val="0"/>
          <w:numId w:val="165"/>
        </w:numPr>
        <w:contextualSpacing/>
        <w:jc w:val="both"/>
        <w:rPr>
          <w:ins w:id="338" w:author="Betsy" w:date="2016-09-02T16:31:00Z"/>
          <w:rFonts w:ascii="Calibri" w:hAnsi="Calibri"/>
          <w:szCs w:val="22"/>
          <w:rPrChange w:id="339" w:author="Betsy" w:date="2016-09-18T09:25:00Z">
            <w:rPr>
              <w:ins w:id="340" w:author="Betsy" w:date="2016-09-02T16:31:00Z"/>
              <w:rFonts w:ascii="Calibri" w:hAnsi="Calibri"/>
            </w:rPr>
          </w:rPrChange>
        </w:rPr>
      </w:pPr>
      <w:ins w:id="341" w:author="Betsy" w:date="2016-09-02T16:31:00Z">
        <w:r w:rsidRPr="00376E09">
          <w:rPr>
            <w:rFonts w:ascii="Calibri" w:hAnsi="Calibri"/>
            <w:szCs w:val="22"/>
            <w:rPrChange w:id="342" w:author="Betsy" w:date="2016-09-18T09:25:00Z">
              <w:rPr>
                <w:rFonts w:ascii="Calibri" w:hAnsi="Calibri"/>
              </w:rPr>
            </w:rPrChange>
          </w:rPr>
          <w:t>HPN works with the conference venue on booth &amp; table arrangements and obtains required assembly permits and contracts for exhibitor services</w:t>
        </w:r>
      </w:ins>
    </w:p>
    <w:p w:rsidR="006D00C1" w:rsidRPr="00376E09" w:rsidRDefault="006D00C1" w:rsidP="006D00C1">
      <w:pPr>
        <w:numPr>
          <w:ilvl w:val="0"/>
          <w:numId w:val="165"/>
        </w:numPr>
        <w:contextualSpacing/>
        <w:jc w:val="both"/>
        <w:rPr>
          <w:ins w:id="343" w:author="Betsy" w:date="2016-09-07T06:31:00Z"/>
          <w:rFonts w:ascii="Calibri" w:hAnsi="Calibri"/>
          <w:szCs w:val="22"/>
          <w:rPrChange w:id="344" w:author="Betsy" w:date="2016-09-18T09:25:00Z">
            <w:rPr>
              <w:ins w:id="345" w:author="Betsy" w:date="2016-09-07T06:31:00Z"/>
              <w:rFonts w:ascii="Calibri" w:hAnsi="Calibri"/>
            </w:rPr>
          </w:rPrChange>
        </w:rPr>
      </w:pPr>
      <w:ins w:id="346" w:author="Betsy" w:date="2016-09-02T16:31:00Z">
        <w:r w:rsidRPr="00376E09">
          <w:rPr>
            <w:rFonts w:ascii="Calibri" w:hAnsi="Calibri"/>
            <w:szCs w:val="22"/>
            <w:rPrChange w:id="347" w:author="Betsy" w:date="2016-09-18T09:25:00Z">
              <w:rPr>
                <w:rFonts w:ascii="Calibri" w:hAnsi="Calibri"/>
              </w:rPr>
            </w:rPrChange>
          </w:rPr>
          <w:t>There is a step-by-step process used by the conference contractors once the Sponsorship Subcommittee obtains commitment from a sponsor: following this process streamlines the timing and assures that all sponsors receive proper recognition</w:t>
        </w:r>
      </w:ins>
    </w:p>
    <w:p w:rsidR="007B55A4" w:rsidRPr="00376E09" w:rsidRDefault="007B55A4" w:rsidP="006D00C1">
      <w:pPr>
        <w:numPr>
          <w:ilvl w:val="0"/>
          <w:numId w:val="165"/>
        </w:numPr>
        <w:contextualSpacing/>
        <w:jc w:val="both"/>
        <w:rPr>
          <w:ins w:id="348" w:author="Betsy" w:date="2016-09-12T11:46:00Z"/>
          <w:rFonts w:ascii="Calibri" w:hAnsi="Calibri"/>
          <w:szCs w:val="22"/>
          <w:rPrChange w:id="349" w:author="Betsy" w:date="2016-09-18T09:25:00Z">
            <w:rPr>
              <w:ins w:id="350" w:author="Betsy" w:date="2016-09-12T11:46:00Z"/>
              <w:rFonts w:ascii="Calibri" w:hAnsi="Calibri"/>
            </w:rPr>
          </w:rPrChange>
        </w:rPr>
      </w:pPr>
      <w:ins w:id="351" w:author="Betsy" w:date="2016-09-07T06:31:00Z">
        <w:r w:rsidRPr="00376E09">
          <w:rPr>
            <w:rFonts w:ascii="Calibri" w:hAnsi="Calibri"/>
            <w:szCs w:val="22"/>
            <w:rPrChange w:id="352" w:author="Betsy" w:date="2016-09-18T09:25:00Z">
              <w:rPr>
                <w:rFonts w:ascii="Calibri" w:hAnsi="Calibri"/>
              </w:rPr>
            </w:rPrChange>
          </w:rPr>
          <w:t xml:space="preserve">Sponsorships that involve space in the exhibitors’ area must be </w:t>
        </w:r>
        <w:r w:rsidR="00082D27" w:rsidRPr="00376E09">
          <w:rPr>
            <w:rFonts w:ascii="Calibri" w:hAnsi="Calibri"/>
            <w:szCs w:val="22"/>
            <w:rPrChange w:id="353" w:author="Betsy" w:date="2016-09-18T09:25:00Z">
              <w:rPr>
                <w:rFonts w:ascii="Calibri" w:hAnsi="Calibri"/>
              </w:rPr>
            </w:rPrChange>
          </w:rPr>
          <w:t>confirmed</w:t>
        </w:r>
        <w:r w:rsidRPr="00376E09">
          <w:rPr>
            <w:rFonts w:ascii="Calibri" w:hAnsi="Calibri"/>
            <w:szCs w:val="22"/>
            <w:rPrChange w:id="354" w:author="Betsy" w:date="2016-09-18T09:25:00Z">
              <w:rPr>
                <w:rFonts w:ascii="Calibri" w:hAnsi="Calibri"/>
              </w:rPr>
            </w:rPrChange>
          </w:rPr>
          <w:t xml:space="preserve"> 2 months prior</w:t>
        </w:r>
        <w:r w:rsidR="00082D27" w:rsidRPr="00376E09">
          <w:rPr>
            <w:rFonts w:ascii="Calibri" w:hAnsi="Calibri"/>
            <w:szCs w:val="22"/>
            <w:rPrChange w:id="355" w:author="Betsy" w:date="2016-09-18T09:25:00Z">
              <w:rPr>
                <w:rFonts w:ascii="Calibri" w:hAnsi="Calibri"/>
              </w:rPr>
            </w:rPrChange>
          </w:rPr>
          <w:t xml:space="preserve"> to the conference</w:t>
        </w:r>
      </w:ins>
      <w:ins w:id="356" w:author="Betsy" w:date="2016-09-07T06:32:00Z">
        <w:r w:rsidR="00082D27" w:rsidRPr="00376E09">
          <w:rPr>
            <w:rFonts w:ascii="Calibri" w:hAnsi="Calibri"/>
            <w:szCs w:val="22"/>
            <w:rPrChange w:id="357" w:author="Betsy" w:date="2016-09-18T09:25:00Z">
              <w:rPr>
                <w:rFonts w:ascii="Calibri" w:hAnsi="Calibri"/>
              </w:rPr>
            </w:rPrChange>
          </w:rPr>
          <w:t xml:space="preserve"> to allow fire marshal permits to be acquired and to allow the conference documents, including the Mobile App, to be prepared</w:t>
        </w:r>
      </w:ins>
    </w:p>
    <w:p w:rsidR="00751C26" w:rsidRPr="00376E09" w:rsidRDefault="00751C26" w:rsidP="006D00C1">
      <w:pPr>
        <w:numPr>
          <w:ilvl w:val="0"/>
          <w:numId w:val="165"/>
        </w:numPr>
        <w:contextualSpacing/>
        <w:jc w:val="both"/>
        <w:rPr>
          <w:ins w:id="358" w:author="Betsy" w:date="2016-09-02T16:31:00Z"/>
          <w:rFonts w:ascii="Calibri" w:hAnsi="Calibri"/>
          <w:szCs w:val="22"/>
          <w:rPrChange w:id="359" w:author="Betsy" w:date="2016-09-18T09:25:00Z">
            <w:rPr>
              <w:ins w:id="360" w:author="Betsy" w:date="2016-09-02T16:31:00Z"/>
              <w:rFonts w:ascii="Calibri" w:hAnsi="Calibri"/>
            </w:rPr>
          </w:rPrChange>
        </w:rPr>
      </w:pPr>
      <w:ins w:id="361" w:author="Betsy" w:date="2016-09-12T11:46:00Z">
        <w:r w:rsidRPr="00376E09">
          <w:rPr>
            <w:rFonts w:ascii="Calibri" w:hAnsi="Calibri"/>
            <w:szCs w:val="22"/>
            <w:rPrChange w:id="362" w:author="Betsy" w:date="2016-09-18T09:25:00Z">
              <w:rPr>
                <w:rFonts w:ascii="Calibri" w:hAnsi="Calibri"/>
              </w:rPr>
            </w:rPrChange>
          </w:rPr>
          <w:t>There will probably be sponsors for conference</w:t>
        </w:r>
      </w:ins>
      <w:ins w:id="363" w:author="Betsy" w:date="2016-09-12T11:47:00Z">
        <w:r w:rsidRPr="00376E09">
          <w:rPr>
            <w:rFonts w:ascii="Calibri" w:hAnsi="Calibri"/>
            <w:szCs w:val="22"/>
            <w:rPrChange w:id="364" w:author="Betsy" w:date="2016-09-18T09:25:00Z">
              <w:rPr>
                <w:rFonts w:ascii="Calibri" w:hAnsi="Calibri"/>
              </w:rPr>
            </w:rPrChange>
          </w:rPr>
          <w:t xml:space="preserve"> bags and lanyards, maybe other items. Work with the sponsor to identify</w:t>
        </w:r>
      </w:ins>
      <w:ins w:id="365" w:author="Betsy" w:date="2016-09-16T09:00:00Z">
        <w:r w:rsidR="007B267A" w:rsidRPr="00376E09">
          <w:rPr>
            <w:rFonts w:ascii="Calibri" w:hAnsi="Calibri"/>
            <w:szCs w:val="22"/>
            <w:rPrChange w:id="366" w:author="Betsy" w:date="2016-09-18T09:25:00Z">
              <w:rPr>
                <w:rFonts w:ascii="Calibri" w:hAnsi="Calibri"/>
              </w:rPr>
            </w:rPrChange>
          </w:rPr>
          <w:t xml:space="preserve"> design</w:t>
        </w:r>
      </w:ins>
      <w:ins w:id="367" w:author="Betsy" w:date="2016-09-12T11:47:00Z">
        <w:r w:rsidRPr="00376E09">
          <w:rPr>
            <w:rFonts w:ascii="Calibri" w:hAnsi="Calibri"/>
            <w:szCs w:val="22"/>
            <w:rPrChange w:id="368" w:author="Betsy" w:date="2016-09-18T09:25:00Z">
              <w:rPr>
                <w:rFonts w:ascii="Calibri" w:hAnsi="Calibri"/>
              </w:rPr>
            </w:rPrChange>
          </w:rPr>
          <w:t xml:space="preserve"> criteria for item, but</w:t>
        </w:r>
      </w:ins>
      <w:ins w:id="369" w:author="Betsy" w:date="2016-09-12T11:48:00Z">
        <w:r w:rsidRPr="00376E09">
          <w:rPr>
            <w:rFonts w:ascii="Calibri" w:hAnsi="Calibri"/>
            <w:szCs w:val="22"/>
            <w:rPrChange w:id="370" w:author="Betsy" w:date="2016-09-18T09:25:00Z">
              <w:rPr>
                <w:rFonts w:ascii="Calibri" w:hAnsi="Calibri"/>
              </w:rPr>
            </w:rPrChange>
          </w:rPr>
          <w:t xml:space="preserve"> the</w:t>
        </w:r>
      </w:ins>
      <w:ins w:id="371" w:author="Betsy" w:date="2016-09-12T11:47:00Z">
        <w:r w:rsidRPr="00376E09">
          <w:rPr>
            <w:rFonts w:ascii="Calibri" w:hAnsi="Calibri"/>
            <w:szCs w:val="22"/>
            <w:rPrChange w:id="372" w:author="Betsy" w:date="2016-09-18T09:25:00Z">
              <w:rPr>
                <w:rFonts w:ascii="Calibri" w:hAnsi="Calibri"/>
              </w:rPr>
            </w:rPrChange>
          </w:rPr>
          <w:t xml:space="preserve"> contractors</w:t>
        </w:r>
      </w:ins>
      <w:ins w:id="373" w:author="Betsy" w:date="2016-09-12T11:48:00Z">
        <w:r w:rsidRPr="00376E09">
          <w:rPr>
            <w:rFonts w:ascii="Calibri" w:hAnsi="Calibri"/>
            <w:szCs w:val="22"/>
            <w:rPrChange w:id="374" w:author="Betsy" w:date="2016-09-18T09:25:00Z">
              <w:rPr>
                <w:rFonts w:ascii="Calibri" w:hAnsi="Calibri"/>
              </w:rPr>
            </w:rPrChange>
          </w:rPr>
          <w:t xml:space="preserve"> will</w:t>
        </w:r>
      </w:ins>
      <w:ins w:id="375" w:author="Betsy" w:date="2016-09-12T11:47:00Z">
        <w:r w:rsidRPr="00376E09">
          <w:rPr>
            <w:rFonts w:ascii="Calibri" w:hAnsi="Calibri"/>
            <w:szCs w:val="22"/>
            <w:rPrChange w:id="376" w:author="Betsy" w:date="2016-09-18T09:25:00Z">
              <w:rPr>
                <w:rFonts w:ascii="Calibri" w:hAnsi="Calibri"/>
              </w:rPr>
            </w:rPrChange>
          </w:rPr>
          <w:t xml:space="preserve"> work with vendors to identify exact item and negotiate costs</w:t>
        </w:r>
      </w:ins>
    </w:p>
    <w:p w:rsidR="00341FA0" w:rsidRDefault="006D00C1" w:rsidP="006D00C1">
      <w:pPr>
        <w:ind w:left="270" w:hanging="270"/>
        <w:jc w:val="both"/>
        <w:rPr>
          <w:rFonts w:ascii="Calibri" w:hAnsi="Calibri"/>
        </w:rPr>
      </w:pPr>
      <w:del w:id="377" w:author="Betsy" w:date="2016-09-02T16:30:00Z">
        <w:r w:rsidDel="006D00C1">
          <w:rPr>
            <w:rFonts w:ascii="Calibri" w:hAnsi="Calibri"/>
            <w:sz w:val="24"/>
          </w:rPr>
          <w:delText xml:space="preserve"> </w:delText>
        </w:r>
      </w:del>
    </w:p>
    <w:p w:rsidR="00182598" w:rsidRPr="006D00C1" w:rsidRDefault="00341FA0" w:rsidP="00341FA0">
      <w:pPr>
        <w:ind w:left="270" w:hanging="270"/>
        <w:jc w:val="both"/>
        <w:rPr>
          <w:rFonts w:ascii="Calibri" w:hAnsi="Calibri"/>
          <w:sz w:val="28"/>
          <w:szCs w:val="28"/>
        </w:rPr>
      </w:pPr>
      <w:r>
        <w:rPr>
          <w:rFonts w:ascii="Calibri" w:hAnsi="Calibri"/>
        </w:rPr>
        <w:tab/>
      </w:r>
      <w:r w:rsidR="00C24B66">
        <w:rPr>
          <w:rFonts w:ascii="Calibri" w:hAnsi="Calibri"/>
        </w:rPr>
        <w:t xml:space="preserve"> </w:t>
      </w:r>
    </w:p>
    <w:p w:rsidR="00D75631" w:rsidRPr="00814F55" w:rsidRDefault="00121A98" w:rsidP="00836A1C">
      <w:pPr>
        <w:pStyle w:val="Heading1"/>
      </w:pPr>
      <w:r>
        <w:lastRenderedPageBreak/>
        <w:t xml:space="preserve"> </w:t>
      </w:r>
      <w:bookmarkStart w:id="378" w:name="_Toc397111382"/>
      <w:r w:rsidR="00D75631" w:rsidRPr="00814F55">
        <w:t>II.</w:t>
      </w:r>
      <w:r w:rsidR="00D75631" w:rsidRPr="00814F55">
        <w:tab/>
        <w:t>CONSULTANTS AND CONTRACTS</w:t>
      </w:r>
      <w:bookmarkEnd w:id="378"/>
    </w:p>
    <w:p w:rsidR="00D75631" w:rsidRPr="00814F55" w:rsidRDefault="00D75631" w:rsidP="00CC055B">
      <w:pPr>
        <w:pStyle w:val="Heading2"/>
        <w:ind w:left="360"/>
      </w:pPr>
      <w:bookmarkStart w:id="379" w:name="_Toc397111383"/>
      <w:r w:rsidRPr="00814F55">
        <w:t>MANDATORY USE OF CONFERENCE Consultants</w:t>
      </w:r>
      <w:bookmarkEnd w:id="379"/>
    </w:p>
    <w:p w:rsidR="00D75631" w:rsidRPr="00A03BE2" w:rsidRDefault="00D75631" w:rsidP="00E71299">
      <w:pPr>
        <w:ind w:left="360"/>
        <w:jc w:val="both"/>
        <w:rPr>
          <w:rFonts w:ascii="Calibri" w:hAnsi="Calibri"/>
        </w:rPr>
      </w:pPr>
      <w:r w:rsidRPr="00A03BE2">
        <w:rPr>
          <w:rFonts w:ascii="Calibri" w:hAnsi="Calibri"/>
        </w:rPr>
        <w:t xml:space="preserve">As the size of the conferences has grown over the last decade, the APA California Board has determined the need to have consistency </w:t>
      </w:r>
      <w:r w:rsidR="00472716">
        <w:rPr>
          <w:rFonts w:ascii="Calibri" w:hAnsi="Calibri"/>
        </w:rPr>
        <w:t xml:space="preserve">from </w:t>
      </w:r>
      <w:r w:rsidRPr="00A03BE2">
        <w:rPr>
          <w:rFonts w:ascii="Calibri" w:hAnsi="Calibri"/>
        </w:rPr>
        <w:t xml:space="preserve">year to year and consistency </w:t>
      </w:r>
      <w:r w:rsidR="00472716">
        <w:rPr>
          <w:rFonts w:ascii="Calibri" w:hAnsi="Calibri"/>
        </w:rPr>
        <w:t>among</w:t>
      </w:r>
      <w:r w:rsidRPr="00A03BE2">
        <w:rPr>
          <w:rFonts w:ascii="Calibri" w:hAnsi="Calibri"/>
        </w:rPr>
        <w:t xml:space="preserve"> providers.  As a result, APA California</w:t>
      </w:r>
      <w:r w:rsidR="001B513B" w:rsidRPr="00A03BE2">
        <w:rPr>
          <w:rFonts w:ascii="Calibri" w:hAnsi="Calibri"/>
        </w:rPr>
        <w:t xml:space="preserve"> has established contracts with providers who perform key tasks needed every year to reduce the burden on the CHC and provide consistency and efficiency from year to year. The following Chapter-contracted</w:t>
      </w:r>
      <w:r w:rsidR="00DD5FE1">
        <w:rPr>
          <w:rFonts w:ascii="Calibri" w:hAnsi="Calibri"/>
        </w:rPr>
        <w:t>/</w:t>
      </w:r>
      <w:r w:rsidR="001B513B" w:rsidRPr="00A03BE2">
        <w:rPr>
          <w:rFonts w:ascii="Calibri" w:hAnsi="Calibri"/>
        </w:rPr>
        <w:t>provide</w:t>
      </w:r>
      <w:r w:rsidR="00DD5FE1">
        <w:rPr>
          <w:rFonts w:ascii="Calibri" w:hAnsi="Calibri"/>
        </w:rPr>
        <w:t>d services</w:t>
      </w:r>
      <w:r w:rsidR="001B513B" w:rsidRPr="00A03BE2">
        <w:rPr>
          <w:rFonts w:ascii="Calibri" w:hAnsi="Calibri"/>
        </w:rPr>
        <w:t xml:space="preserve"> </w:t>
      </w:r>
      <w:r w:rsidR="00E02587" w:rsidRPr="00A03BE2">
        <w:rPr>
          <w:rFonts w:ascii="Calibri" w:hAnsi="Calibri"/>
        </w:rPr>
        <w:t>include but are not limited to</w:t>
      </w:r>
      <w:r w:rsidR="001B513B" w:rsidRPr="00A03BE2">
        <w:rPr>
          <w:rFonts w:ascii="Calibri" w:hAnsi="Calibri"/>
        </w:rPr>
        <w:t>:</w:t>
      </w:r>
    </w:p>
    <w:p w:rsidR="00D75631" w:rsidRPr="00A03BE2" w:rsidRDefault="00D75631" w:rsidP="00E71299">
      <w:pPr>
        <w:ind w:left="360"/>
        <w:jc w:val="both"/>
        <w:rPr>
          <w:rFonts w:ascii="Calibri" w:hAnsi="Calibri"/>
          <w:iCs/>
          <w:szCs w:val="22"/>
        </w:rPr>
      </w:pPr>
    </w:p>
    <w:p w:rsidR="00D75631" w:rsidRPr="00A03BE2" w:rsidRDefault="00D75631" w:rsidP="00E71299">
      <w:pPr>
        <w:numPr>
          <w:ilvl w:val="0"/>
          <w:numId w:val="65"/>
        </w:numPr>
        <w:rPr>
          <w:rFonts w:ascii="Calibri" w:hAnsi="Calibri"/>
        </w:rPr>
      </w:pPr>
      <w:r w:rsidRPr="00A03BE2">
        <w:rPr>
          <w:rFonts w:ascii="Calibri" w:hAnsi="Calibri"/>
        </w:rPr>
        <w:t xml:space="preserve">Conference </w:t>
      </w:r>
      <w:r w:rsidR="00472716">
        <w:rPr>
          <w:rFonts w:ascii="Calibri" w:hAnsi="Calibri"/>
        </w:rPr>
        <w:t>Management Contractor</w:t>
      </w:r>
      <w:r w:rsidR="000C6875" w:rsidRPr="00A03BE2">
        <w:rPr>
          <w:rFonts w:ascii="Calibri" w:hAnsi="Calibri"/>
        </w:rPr>
        <w:t>/facility and venue</w:t>
      </w:r>
      <w:r w:rsidR="00746F35">
        <w:rPr>
          <w:rFonts w:ascii="Calibri" w:hAnsi="Calibri"/>
        </w:rPr>
        <w:t>s</w:t>
      </w:r>
      <w:r w:rsidR="000C6875" w:rsidRPr="00A03BE2">
        <w:rPr>
          <w:rFonts w:ascii="Calibri" w:hAnsi="Calibri"/>
        </w:rPr>
        <w:t xml:space="preserve"> </w:t>
      </w:r>
      <w:r w:rsidR="00CA37C5">
        <w:rPr>
          <w:rFonts w:ascii="Calibri" w:hAnsi="Calibri"/>
        </w:rPr>
        <w:t xml:space="preserve"> </w:t>
      </w:r>
      <w:r w:rsidR="00CA37C5" w:rsidRPr="00A03BE2">
        <w:rPr>
          <w:rFonts w:ascii="Calibri" w:hAnsi="Calibri"/>
        </w:rPr>
        <w:t xml:space="preserve"> </w:t>
      </w:r>
    </w:p>
    <w:p w:rsidR="00D75631" w:rsidRPr="00A03BE2" w:rsidRDefault="00D75631" w:rsidP="00E71299">
      <w:pPr>
        <w:numPr>
          <w:ilvl w:val="0"/>
          <w:numId w:val="65"/>
        </w:numPr>
        <w:rPr>
          <w:rFonts w:ascii="Calibri" w:hAnsi="Calibri"/>
        </w:rPr>
      </w:pPr>
      <w:r w:rsidRPr="00A03BE2">
        <w:rPr>
          <w:rFonts w:ascii="Calibri" w:hAnsi="Calibri"/>
        </w:rPr>
        <w:t xml:space="preserve">Conference Registration Consultant </w:t>
      </w:r>
      <w:r w:rsidR="002A3B44">
        <w:rPr>
          <w:rFonts w:ascii="Calibri" w:hAnsi="Calibri"/>
        </w:rPr>
        <w:t>(</w:t>
      </w:r>
      <w:r w:rsidR="00746F35">
        <w:rPr>
          <w:rFonts w:ascii="Calibri" w:hAnsi="Calibri"/>
        </w:rPr>
        <w:t>may be Conference Management Contractor function</w:t>
      </w:r>
      <w:r w:rsidR="002A3B44">
        <w:rPr>
          <w:rFonts w:ascii="Calibri" w:hAnsi="Calibri"/>
        </w:rPr>
        <w:t>)</w:t>
      </w:r>
    </w:p>
    <w:p w:rsidR="00D75631" w:rsidRPr="00A03BE2" w:rsidRDefault="00D75631" w:rsidP="00E71299">
      <w:pPr>
        <w:numPr>
          <w:ilvl w:val="0"/>
          <w:numId w:val="66"/>
        </w:numPr>
        <w:rPr>
          <w:rFonts w:ascii="Calibri" w:hAnsi="Calibri"/>
        </w:rPr>
      </w:pPr>
      <w:r w:rsidRPr="00A03BE2">
        <w:rPr>
          <w:rFonts w:ascii="Calibri" w:hAnsi="Calibri"/>
        </w:rPr>
        <w:t>Accounting Management Con</w:t>
      </w:r>
      <w:r w:rsidR="00DD5FE1">
        <w:rPr>
          <w:rFonts w:ascii="Calibri" w:hAnsi="Calibri"/>
        </w:rPr>
        <w:t>tractor</w:t>
      </w:r>
      <w:r w:rsidRPr="00A03BE2">
        <w:rPr>
          <w:rFonts w:ascii="Calibri" w:hAnsi="Calibri"/>
        </w:rPr>
        <w:t xml:space="preserve"> </w:t>
      </w:r>
    </w:p>
    <w:p w:rsidR="00D75631" w:rsidRPr="00A03BE2" w:rsidRDefault="00D75631" w:rsidP="00E71299">
      <w:pPr>
        <w:numPr>
          <w:ilvl w:val="0"/>
          <w:numId w:val="66"/>
        </w:numPr>
        <w:rPr>
          <w:rFonts w:ascii="Calibri" w:hAnsi="Calibri"/>
        </w:rPr>
      </w:pPr>
      <w:r w:rsidRPr="00A03BE2">
        <w:rPr>
          <w:rFonts w:ascii="Calibri" w:hAnsi="Calibri"/>
        </w:rPr>
        <w:t>Design</w:t>
      </w:r>
      <w:r w:rsidR="00CA37C5">
        <w:rPr>
          <w:rFonts w:ascii="Calibri" w:hAnsi="Calibri"/>
        </w:rPr>
        <w:t xml:space="preserve"> and Publications Management Consultant</w:t>
      </w:r>
      <w:r w:rsidR="00655595" w:rsidRPr="00A03BE2">
        <w:rPr>
          <w:rFonts w:ascii="Calibri" w:hAnsi="Calibri"/>
        </w:rPr>
        <w:t xml:space="preserve"> f</w:t>
      </w:r>
      <w:r w:rsidR="00AA332B" w:rsidRPr="00A03BE2">
        <w:rPr>
          <w:rFonts w:ascii="Calibri" w:hAnsi="Calibri"/>
        </w:rPr>
        <w:t xml:space="preserve">or print, web and mobile app </w:t>
      </w:r>
      <w:r w:rsidR="00CA37C5">
        <w:rPr>
          <w:rFonts w:ascii="Calibri" w:hAnsi="Calibri"/>
        </w:rPr>
        <w:t xml:space="preserve">(“Graphic Designer”) </w:t>
      </w:r>
    </w:p>
    <w:p w:rsidR="00D75631" w:rsidRPr="00A03BE2" w:rsidRDefault="00D75631" w:rsidP="00E71299">
      <w:pPr>
        <w:numPr>
          <w:ilvl w:val="0"/>
          <w:numId w:val="66"/>
        </w:numPr>
        <w:rPr>
          <w:rFonts w:ascii="Calibri" w:hAnsi="Calibri"/>
        </w:rPr>
      </w:pPr>
      <w:r w:rsidRPr="00A03BE2">
        <w:rPr>
          <w:rFonts w:ascii="Calibri" w:hAnsi="Calibri"/>
        </w:rPr>
        <w:t>Web</w:t>
      </w:r>
      <w:r w:rsidR="00BA77DB">
        <w:rPr>
          <w:rFonts w:ascii="Calibri" w:hAnsi="Calibri"/>
        </w:rPr>
        <w:t>site Management Services</w:t>
      </w:r>
      <w:r w:rsidRPr="00A03BE2">
        <w:rPr>
          <w:rFonts w:ascii="Calibri" w:hAnsi="Calibri"/>
        </w:rPr>
        <w:t xml:space="preserve"> Consultant</w:t>
      </w:r>
      <w:r w:rsidR="004E5E2A" w:rsidRPr="00A03BE2">
        <w:rPr>
          <w:rFonts w:ascii="Calibri" w:hAnsi="Calibri"/>
        </w:rPr>
        <w:t xml:space="preserve"> </w:t>
      </w:r>
    </w:p>
    <w:p w:rsidR="00B40BF7" w:rsidRPr="00A03BE2" w:rsidRDefault="00655595" w:rsidP="00E71299">
      <w:pPr>
        <w:numPr>
          <w:ilvl w:val="0"/>
          <w:numId w:val="66"/>
        </w:numPr>
        <w:rPr>
          <w:rFonts w:ascii="Calibri" w:hAnsi="Calibri"/>
        </w:rPr>
      </w:pPr>
      <w:r w:rsidRPr="00A03BE2">
        <w:rPr>
          <w:rFonts w:ascii="Calibri" w:hAnsi="Calibri"/>
        </w:rPr>
        <w:t>Mobile App</w:t>
      </w:r>
      <w:r w:rsidR="00DD5FE1">
        <w:rPr>
          <w:rFonts w:ascii="Calibri" w:hAnsi="Calibri"/>
        </w:rPr>
        <w:t>lication Manager</w:t>
      </w:r>
      <w:r w:rsidRPr="00A03BE2">
        <w:rPr>
          <w:rFonts w:ascii="Calibri" w:hAnsi="Calibri"/>
        </w:rPr>
        <w:t xml:space="preserve"> </w:t>
      </w:r>
      <w:r w:rsidR="00B40BF7" w:rsidRPr="00A03BE2">
        <w:rPr>
          <w:rFonts w:ascii="Calibri" w:hAnsi="Calibri"/>
        </w:rPr>
        <w:tab/>
      </w:r>
    </w:p>
    <w:p w:rsidR="009D338B" w:rsidRPr="00A03BE2" w:rsidRDefault="002F319F" w:rsidP="00E71299">
      <w:pPr>
        <w:numPr>
          <w:ilvl w:val="0"/>
          <w:numId w:val="66"/>
        </w:numPr>
        <w:rPr>
          <w:rFonts w:ascii="Calibri" w:hAnsi="Calibri"/>
        </w:rPr>
      </w:pPr>
      <w:r w:rsidRPr="00A03BE2">
        <w:rPr>
          <w:rFonts w:ascii="Calibri" w:hAnsi="Calibri"/>
        </w:rPr>
        <w:t>CM</w:t>
      </w:r>
      <w:r w:rsidR="00B40BF7" w:rsidRPr="00A03BE2">
        <w:rPr>
          <w:rFonts w:ascii="Calibri" w:hAnsi="Calibri"/>
        </w:rPr>
        <w:t xml:space="preserve"> Credit Management Con</w:t>
      </w:r>
      <w:r w:rsidR="00CA37C5">
        <w:rPr>
          <w:rFonts w:ascii="Calibri" w:hAnsi="Calibri"/>
        </w:rPr>
        <w:t>tractor</w:t>
      </w:r>
      <w:r w:rsidR="00655595" w:rsidRPr="00A03BE2">
        <w:rPr>
          <w:rFonts w:ascii="Calibri" w:hAnsi="Calibri"/>
        </w:rPr>
        <w:t xml:space="preserve"> </w:t>
      </w:r>
    </w:p>
    <w:p w:rsidR="00D75631" w:rsidRPr="00A03BE2" w:rsidRDefault="00D75631" w:rsidP="00E71299">
      <w:pPr>
        <w:numPr>
          <w:ilvl w:val="0"/>
          <w:numId w:val="66"/>
        </w:numPr>
        <w:rPr>
          <w:rFonts w:ascii="Calibri" w:hAnsi="Calibri"/>
        </w:rPr>
      </w:pPr>
      <w:r w:rsidRPr="00A03BE2">
        <w:rPr>
          <w:rFonts w:ascii="Calibri" w:hAnsi="Calibri"/>
        </w:rPr>
        <w:t>Insurance Provider:  (The C</w:t>
      </w:r>
      <w:r w:rsidR="00472716">
        <w:rPr>
          <w:rFonts w:ascii="Calibri" w:hAnsi="Calibri"/>
        </w:rPr>
        <w:t xml:space="preserve">HC </w:t>
      </w:r>
      <w:r w:rsidRPr="00A03BE2">
        <w:rPr>
          <w:rFonts w:ascii="Calibri" w:hAnsi="Calibri"/>
        </w:rPr>
        <w:t xml:space="preserve">is required to coordinate for insurance through the APA California Director of Administration to ensure that the conference has the appropriate insurance coverage.  The </w:t>
      </w:r>
      <w:del w:id="380" w:author="Betsy" w:date="2016-08-28T18:55:00Z">
        <w:r w:rsidRPr="00A03BE2" w:rsidDel="00182598">
          <w:rPr>
            <w:rFonts w:ascii="Calibri" w:hAnsi="Calibri"/>
          </w:rPr>
          <w:delText>Director of Administration</w:delText>
        </w:r>
      </w:del>
      <w:ins w:id="381" w:author="Betsy" w:date="2016-08-28T18:55:00Z">
        <w:r w:rsidR="00182598">
          <w:rPr>
            <w:rFonts w:ascii="Calibri" w:hAnsi="Calibri"/>
          </w:rPr>
          <w:t>Accounting Management Contractor</w:t>
        </w:r>
      </w:ins>
      <w:r w:rsidRPr="00A03BE2">
        <w:rPr>
          <w:rFonts w:ascii="Calibri" w:hAnsi="Calibri"/>
        </w:rPr>
        <w:t xml:space="preserve"> will then contact the insurance provider.)</w:t>
      </w:r>
    </w:p>
    <w:p w:rsidR="00707995" w:rsidRPr="00EF3975" w:rsidRDefault="00924DB4" w:rsidP="00E71299">
      <w:pPr>
        <w:numPr>
          <w:ilvl w:val="0"/>
          <w:numId w:val="66"/>
        </w:numPr>
        <w:rPr>
          <w:rFonts w:ascii="Calibri" w:hAnsi="Calibri"/>
        </w:rPr>
      </w:pPr>
      <w:r w:rsidRPr="00EF3975">
        <w:rPr>
          <w:rFonts w:ascii="Calibri" w:hAnsi="Calibri"/>
        </w:rPr>
        <w:t>APA California Chapter Attorney</w:t>
      </w:r>
      <w:r w:rsidR="00B40BF7" w:rsidRPr="00EF3975">
        <w:rPr>
          <w:rFonts w:ascii="Calibri" w:hAnsi="Calibri"/>
        </w:rPr>
        <w:t xml:space="preserve"> </w:t>
      </w:r>
      <w:r w:rsidR="00A9397B">
        <w:rPr>
          <w:rFonts w:ascii="Calibri" w:hAnsi="Calibri"/>
        </w:rPr>
        <w:t>(for all conference contracts)</w:t>
      </w:r>
    </w:p>
    <w:p w:rsidR="00D75631" w:rsidRPr="00EF3975" w:rsidRDefault="00D75631" w:rsidP="00185D98">
      <w:pPr>
        <w:ind w:left="360"/>
        <w:jc w:val="both"/>
        <w:rPr>
          <w:rFonts w:ascii="Calibri" w:hAnsi="Calibri"/>
          <w:iCs/>
          <w:sz w:val="20"/>
          <w:szCs w:val="20"/>
        </w:rPr>
      </w:pPr>
    </w:p>
    <w:p w:rsidR="000C6875" w:rsidRPr="00EF3975" w:rsidRDefault="00D75631" w:rsidP="00A9397B">
      <w:pPr>
        <w:ind w:left="360"/>
        <w:jc w:val="both"/>
        <w:rPr>
          <w:rFonts w:ascii="Calibri" w:hAnsi="Calibri"/>
        </w:rPr>
      </w:pPr>
      <w:r w:rsidRPr="00EF3975">
        <w:rPr>
          <w:rFonts w:ascii="Calibri" w:hAnsi="Calibri"/>
        </w:rPr>
        <w:t xml:space="preserve">APA California reserves the right to change </w:t>
      </w:r>
      <w:r w:rsidR="001B3697">
        <w:rPr>
          <w:rFonts w:ascii="Calibri" w:hAnsi="Calibri"/>
        </w:rPr>
        <w:t>Conference C</w:t>
      </w:r>
      <w:r w:rsidRPr="00EF3975">
        <w:rPr>
          <w:rFonts w:ascii="Calibri" w:hAnsi="Calibri"/>
        </w:rPr>
        <w:t xml:space="preserve">onsultants at any time.  All contracts with the </w:t>
      </w:r>
      <w:r w:rsidR="001B3697">
        <w:rPr>
          <w:rFonts w:ascii="Calibri" w:hAnsi="Calibri"/>
        </w:rPr>
        <w:t>C</w:t>
      </w:r>
      <w:r w:rsidRPr="00EF3975">
        <w:rPr>
          <w:rFonts w:ascii="Calibri" w:hAnsi="Calibri"/>
        </w:rPr>
        <w:t xml:space="preserve">onsultants will be approved by the Board and signed by the APA California </w:t>
      </w:r>
      <w:r w:rsidR="00D34173">
        <w:rPr>
          <w:rFonts w:ascii="Calibri" w:hAnsi="Calibri"/>
        </w:rPr>
        <w:t xml:space="preserve">Chapter </w:t>
      </w:r>
      <w:r w:rsidRPr="00EF3975">
        <w:rPr>
          <w:rFonts w:ascii="Calibri" w:hAnsi="Calibri"/>
        </w:rPr>
        <w:t xml:space="preserve">President and the APA California attorney as to form. </w:t>
      </w:r>
      <w:r w:rsidR="00EB0267">
        <w:rPr>
          <w:rFonts w:ascii="Calibri" w:hAnsi="Calibri"/>
        </w:rPr>
        <w:t>All</w:t>
      </w:r>
      <w:r w:rsidR="001B3697">
        <w:rPr>
          <w:rFonts w:ascii="Calibri" w:hAnsi="Calibri"/>
        </w:rPr>
        <w:t xml:space="preserve"> </w:t>
      </w:r>
      <w:r w:rsidR="007274ED">
        <w:rPr>
          <w:rFonts w:ascii="Calibri" w:hAnsi="Calibri"/>
        </w:rPr>
        <w:t>c</w:t>
      </w:r>
      <w:r w:rsidR="00D34173">
        <w:rPr>
          <w:rFonts w:ascii="Calibri" w:hAnsi="Calibri"/>
        </w:rPr>
        <w:t>onsultants</w:t>
      </w:r>
      <w:r w:rsidR="00EB0267">
        <w:rPr>
          <w:rFonts w:ascii="Calibri" w:hAnsi="Calibri"/>
        </w:rPr>
        <w:t xml:space="preserve"> will</w:t>
      </w:r>
      <w:r w:rsidR="003B3B7E">
        <w:rPr>
          <w:rFonts w:ascii="Calibri" w:hAnsi="Calibri"/>
        </w:rPr>
        <w:t xml:space="preserve"> report to the VP</w:t>
      </w:r>
      <w:r w:rsidR="000C0A6A">
        <w:rPr>
          <w:rFonts w:ascii="Calibri" w:hAnsi="Calibri"/>
        </w:rPr>
        <w:t xml:space="preserve"> </w:t>
      </w:r>
      <w:r w:rsidR="00F617C6" w:rsidRPr="00EF3975">
        <w:rPr>
          <w:rFonts w:ascii="Calibri" w:hAnsi="Calibri"/>
        </w:rPr>
        <w:t>Conferences</w:t>
      </w:r>
      <w:r w:rsidR="00EB0267">
        <w:rPr>
          <w:rFonts w:ascii="Calibri" w:hAnsi="Calibri"/>
        </w:rPr>
        <w:t xml:space="preserve"> for their conference-related responsibilities</w:t>
      </w:r>
      <w:ins w:id="382" w:author="Betsy" w:date="2016-08-28T18:55:00Z">
        <w:r w:rsidR="00182598">
          <w:rPr>
            <w:rFonts w:ascii="Calibri" w:hAnsi="Calibri"/>
          </w:rPr>
          <w:t>, however the go</w:t>
        </w:r>
      </w:ins>
      <w:ins w:id="383" w:author="Betsy" w:date="2016-08-28T18:56:00Z">
        <w:r w:rsidR="00182598">
          <w:rPr>
            <w:rFonts w:ascii="Calibri" w:hAnsi="Calibri"/>
          </w:rPr>
          <w:t xml:space="preserve">al is for all consultants to assist the CHC in carrying out their tasks; thus, the consultants will work directly with the CHC and the subcommittees, keeping the VP Conferences </w:t>
        </w:r>
      </w:ins>
      <w:ins w:id="384" w:author="Betsy" w:date="2016-08-28T18:57:00Z">
        <w:r w:rsidR="00182598">
          <w:rPr>
            <w:rFonts w:ascii="Calibri" w:hAnsi="Calibri"/>
          </w:rPr>
          <w:t>informed</w:t>
        </w:r>
      </w:ins>
      <w:r w:rsidR="007274ED">
        <w:rPr>
          <w:rFonts w:ascii="Calibri" w:hAnsi="Calibri"/>
        </w:rPr>
        <w:t>.  A list of the current c</w:t>
      </w:r>
      <w:r w:rsidR="00655595" w:rsidRPr="00EF3975">
        <w:rPr>
          <w:rFonts w:ascii="Calibri" w:hAnsi="Calibri"/>
        </w:rPr>
        <w:t xml:space="preserve">onsultants, including </w:t>
      </w:r>
      <w:r w:rsidR="00746F35">
        <w:rPr>
          <w:rFonts w:ascii="Calibri" w:hAnsi="Calibri"/>
        </w:rPr>
        <w:t xml:space="preserve">Scopes of Work and </w:t>
      </w:r>
      <w:r w:rsidR="00655595" w:rsidRPr="00EF3975">
        <w:rPr>
          <w:rFonts w:ascii="Calibri" w:hAnsi="Calibri"/>
        </w:rPr>
        <w:t>contact information, can be found in Appendi</w:t>
      </w:r>
      <w:r w:rsidR="000F2684">
        <w:rPr>
          <w:rFonts w:ascii="Calibri" w:hAnsi="Calibri"/>
        </w:rPr>
        <w:t>ces</w:t>
      </w:r>
      <w:r w:rsidR="00655595" w:rsidRPr="00EF3975">
        <w:rPr>
          <w:rFonts w:ascii="Calibri" w:hAnsi="Calibri"/>
        </w:rPr>
        <w:t xml:space="preserve"> </w:t>
      </w:r>
      <w:r w:rsidR="007274ED">
        <w:rPr>
          <w:rFonts w:ascii="Calibri" w:hAnsi="Calibri"/>
        </w:rPr>
        <w:t>C and D</w:t>
      </w:r>
      <w:r w:rsidR="0008618E" w:rsidRPr="00EF3975">
        <w:rPr>
          <w:rFonts w:ascii="Calibri" w:hAnsi="Calibri"/>
        </w:rPr>
        <w:t>.</w:t>
      </w:r>
    </w:p>
    <w:p w:rsidR="00D75631" w:rsidRPr="00814F55" w:rsidRDefault="007274ED" w:rsidP="00CC055B">
      <w:pPr>
        <w:pStyle w:val="Heading2"/>
        <w:ind w:left="360"/>
        <w:rPr>
          <w:lang w:val="en-US"/>
        </w:rPr>
      </w:pPr>
      <w:bookmarkStart w:id="385" w:name="_Toc397111384"/>
      <w:r>
        <w:rPr>
          <w:lang w:val="en-US"/>
        </w:rPr>
        <w:t>C</w:t>
      </w:r>
      <w:r w:rsidR="00D75631" w:rsidRPr="00814F55">
        <w:rPr>
          <w:lang w:val="en-US"/>
        </w:rPr>
        <w:t>ONFERENCE Contract Review by APA CALIFORNIA Attorney</w:t>
      </w:r>
      <w:bookmarkEnd w:id="385"/>
    </w:p>
    <w:p w:rsidR="00D75631" w:rsidRDefault="00D75631" w:rsidP="00A9397B">
      <w:pPr>
        <w:ind w:left="360"/>
        <w:jc w:val="both"/>
        <w:rPr>
          <w:rFonts w:ascii="Calibri" w:hAnsi="Calibri"/>
        </w:rPr>
      </w:pPr>
      <w:r w:rsidRPr="00EF3975">
        <w:rPr>
          <w:rFonts w:ascii="Calibri" w:hAnsi="Calibri"/>
        </w:rPr>
        <w:t>All contracts for the conference</w:t>
      </w:r>
      <w:r w:rsidR="000C0A6A">
        <w:rPr>
          <w:rFonts w:ascii="Calibri" w:hAnsi="Calibri"/>
        </w:rPr>
        <w:t>,</w:t>
      </w:r>
      <w:r w:rsidRPr="00EF3975">
        <w:rPr>
          <w:rFonts w:ascii="Calibri" w:hAnsi="Calibri"/>
        </w:rPr>
        <w:t xml:space="preserve"> other than those</w:t>
      </w:r>
      <w:r w:rsidR="00472716">
        <w:rPr>
          <w:rFonts w:ascii="Calibri" w:hAnsi="Calibri"/>
        </w:rPr>
        <w:t xml:space="preserve"> for </w:t>
      </w:r>
      <w:r w:rsidR="001B3697">
        <w:rPr>
          <w:rFonts w:ascii="Calibri" w:hAnsi="Calibri"/>
        </w:rPr>
        <w:t>C</w:t>
      </w:r>
      <w:r w:rsidR="00472716">
        <w:rPr>
          <w:rFonts w:ascii="Calibri" w:hAnsi="Calibri"/>
        </w:rPr>
        <w:t>onsultants</w:t>
      </w:r>
      <w:r w:rsidRPr="00EF3975">
        <w:rPr>
          <w:rFonts w:ascii="Calibri" w:hAnsi="Calibri"/>
        </w:rPr>
        <w:t xml:space="preserve"> listed above, that are arranged by the VP Conferences, designee or C</w:t>
      </w:r>
      <w:r w:rsidR="00472716">
        <w:rPr>
          <w:rFonts w:ascii="Calibri" w:hAnsi="Calibri"/>
        </w:rPr>
        <w:t>HC</w:t>
      </w:r>
      <w:r w:rsidR="008D01AE">
        <w:rPr>
          <w:rFonts w:ascii="Calibri" w:hAnsi="Calibri"/>
        </w:rPr>
        <w:t xml:space="preserve"> -</w:t>
      </w:r>
      <w:r w:rsidRPr="00EF3975">
        <w:rPr>
          <w:rFonts w:ascii="Calibri" w:hAnsi="Calibri"/>
        </w:rPr>
        <w:t xml:space="preserve"> including those </w:t>
      </w:r>
      <w:r w:rsidR="00472716">
        <w:rPr>
          <w:rFonts w:ascii="Calibri" w:hAnsi="Calibri"/>
        </w:rPr>
        <w:t>for</w:t>
      </w:r>
      <w:r w:rsidRPr="00EF3975">
        <w:rPr>
          <w:rFonts w:ascii="Calibri" w:hAnsi="Calibri"/>
        </w:rPr>
        <w:t xml:space="preserve"> facilities, off-site opening reception, transportation providers, and paid speakers</w:t>
      </w:r>
      <w:r w:rsidR="008D01AE">
        <w:rPr>
          <w:rFonts w:ascii="Calibri" w:hAnsi="Calibri"/>
        </w:rPr>
        <w:t xml:space="preserve"> - </w:t>
      </w:r>
      <w:r w:rsidR="0078693C">
        <w:rPr>
          <w:rFonts w:ascii="Calibri" w:hAnsi="Calibri"/>
        </w:rPr>
        <w:t>may</w:t>
      </w:r>
      <w:r w:rsidRPr="00EF3975">
        <w:rPr>
          <w:rFonts w:ascii="Calibri" w:hAnsi="Calibri"/>
        </w:rPr>
        <w:t xml:space="preserve"> be reviewed by the APA California attorney</w:t>
      </w:r>
      <w:r w:rsidR="0078693C">
        <w:rPr>
          <w:rFonts w:ascii="Calibri" w:hAnsi="Calibri"/>
        </w:rPr>
        <w:t>,</w:t>
      </w:r>
      <w:r w:rsidRPr="00EF3975">
        <w:rPr>
          <w:rFonts w:ascii="Calibri" w:hAnsi="Calibri"/>
        </w:rPr>
        <w:t xml:space="preserve"> </w:t>
      </w:r>
      <w:r w:rsidR="0078693C">
        <w:rPr>
          <w:rFonts w:ascii="Calibri" w:hAnsi="Calibri"/>
        </w:rPr>
        <w:t xml:space="preserve">if there is any question, </w:t>
      </w:r>
      <w:r w:rsidRPr="00EF3975">
        <w:rPr>
          <w:rFonts w:ascii="Calibri" w:hAnsi="Calibri"/>
        </w:rPr>
        <w:t xml:space="preserve">to </w:t>
      </w:r>
      <w:r w:rsidR="008D01AE">
        <w:rPr>
          <w:rFonts w:ascii="Calibri" w:hAnsi="Calibri"/>
        </w:rPr>
        <w:t>i</w:t>
      </w:r>
      <w:r w:rsidRPr="00EF3975">
        <w:rPr>
          <w:rFonts w:ascii="Calibri" w:hAnsi="Calibri"/>
        </w:rPr>
        <w:t>nsure that indemnification and insurance clauses adequately protect APA California and the conference.</w:t>
      </w:r>
      <w:r w:rsidR="0078693C">
        <w:rPr>
          <w:rFonts w:ascii="Calibri" w:hAnsi="Calibri"/>
        </w:rPr>
        <w:t xml:space="preserve">  Contracts for </w:t>
      </w:r>
      <w:r w:rsidR="00746F35">
        <w:rPr>
          <w:rFonts w:ascii="Calibri" w:hAnsi="Calibri"/>
        </w:rPr>
        <w:t xml:space="preserve">various </w:t>
      </w:r>
      <w:r w:rsidR="0078693C">
        <w:rPr>
          <w:rFonts w:ascii="Calibri" w:hAnsi="Calibri"/>
        </w:rPr>
        <w:t>events</w:t>
      </w:r>
      <w:r w:rsidR="00746F35">
        <w:rPr>
          <w:rFonts w:ascii="Calibri" w:hAnsi="Calibri"/>
        </w:rPr>
        <w:t xml:space="preserve"> and subcontractors are signed by </w:t>
      </w:r>
      <w:r w:rsidR="003B3B7E">
        <w:rPr>
          <w:rFonts w:ascii="Calibri" w:hAnsi="Calibri"/>
        </w:rPr>
        <w:t>the VP</w:t>
      </w:r>
      <w:r w:rsidR="0078693C">
        <w:rPr>
          <w:rFonts w:ascii="Calibri" w:hAnsi="Calibri"/>
        </w:rPr>
        <w:t xml:space="preserve"> Conferences</w:t>
      </w:r>
      <w:r w:rsidR="00746F35">
        <w:rPr>
          <w:rFonts w:ascii="Calibri" w:hAnsi="Calibri"/>
        </w:rPr>
        <w:t>,</w:t>
      </w:r>
      <w:r w:rsidR="0078693C">
        <w:rPr>
          <w:rFonts w:ascii="Calibri" w:hAnsi="Calibri"/>
        </w:rPr>
        <w:t xml:space="preserve"> a Conference Co-Chair</w:t>
      </w:r>
      <w:r w:rsidR="00746F35">
        <w:rPr>
          <w:rFonts w:ascii="Calibri" w:hAnsi="Calibri"/>
        </w:rPr>
        <w:t>, or the Conference Management Consultant</w:t>
      </w:r>
      <w:r w:rsidR="0078693C">
        <w:rPr>
          <w:rFonts w:ascii="Calibri" w:hAnsi="Calibri"/>
        </w:rPr>
        <w:t>.</w:t>
      </w:r>
      <w:r w:rsidR="00746F35">
        <w:rPr>
          <w:rFonts w:ascii="Calibri" w:hAnsi="Calibri"/>
        </w:rPr>
        <w:t xml:space="preserve"> </w:t>
      </w:r>
    </w:p>
    <w:p w:rsidR="00EB756A" w:rsidRPr="00EF3975" w:rsidRDefault="00EB756A" w:rsidP="00A9397B">
      <w:pPr>
        <w:ind w:left="360"/>
        <w:jc w:val="both"/>
        <w:rPr>
          <w:rFonts w:ascii="Calibri" w:hAnsi="Calibri"/>
        </w:rPr>
      </w:pPr>
    </w:p>
    <w:p w:rsidR="00CD7BE0" w:rsidRDefault="00D75631">
      <w:pPr>
        <w:pStyle w:val="Heading1"/>
        <w:rPr>
          <w:ins w:id="386" w:author="Betsy" w:date="2016-09-05T09:43:00Z"/>
        </w:rPr>
        <w:pPrChange w:id="387" w:author="Betsy" w:date="2016-09-05T09:42:00Z">
          <w:pPr>
            <w:pStyle w:val="ListParagraph0"/>
            <w:numPr>
              <w:numId w:val="163"/>
            </w:numPr>
            <w:tabs>
              <w:tab w:val="left" w:pos="-1440"/>
              <w:tab w:val="left" w:pos="-720"/>
              <w:tab w:val="left" w:pos="0"/>
              <w:tab w:val="left" w:pos="720"/>
              <w:tab w:val="left" w:pos="1440"/>
              <w:tab w:val="left" w:pos="1620"/>
              <w:tab w:val="left" w:pos="2160"/>
            </w:tabs>
            <w:suppressAutoHyphens/>
            <w:spacing w:line="260" w:lineRule="exact"/>
            <w:ind w:hanging="360"/>
            <w:jc w:val="both"/>
          </w:pPr>
        </w:pPrChange>
      </w:pPr>
      <w:bookmarkStart w:id="388" w:name="_Toc397111385"/>
      <w:r w:rsidRPr="00EF3975">
        <w:t xml:space="preserve">III.  </w:t>
      </w:r>
      <w:r w:rsidRPr="00EF3975">
        <w:tab/>
        <w:t>ESTABLISHING THE CONFERENCE BUDGET</w:t>
      </w:r>
      <w:bookmarkEnd w:id="388"/>
    </w:p>
    <w:p w:rsidR="00E93BC0" w:rsidRDefault="00E52F95">
      <w:pPr>
        <w:pStyle w:val="Heading1"/>
        <w:rPr>
          <w:ins w:id="389" w:author="Betsy" w:date="2016-10-11T14:30:00Z"/>
          <w:rFonts w:asciiTheme="minorHAnsi" w:hAnsiTheme="minorHAnsi"/>
        </w:rPr>
        <w:pPrChange w:id="390" w:author="Betsy" w:date="2016-09-05T09:42:00Z">
          <w:pPr>
            <w:pStyle w:val="ListParagraph0"/>
            <w:numPr>
              <w:numId w:val="163"/>
            </w:numPr>
            <w:tabs>
              <w:tab w:val="left" w:pos="-1440"/>
              <w:tab w:val="left" w:pos="-720"/>
              <w:tab w:val="left" w:pos="0"/>
              <w:tab w:val="left" w:pos="720"/>
              <w:tab w:val="left" w:pos="1440"/>
              <w:tab w:val="left" w:pos="1620"/>
              <w:tab w:val="left" w:pos="2160"/>
            </w:tabs>
            <w:suppressAutoHyphens/>
            <w:spacing w:line="260" w:lineRule="exact"/>
            <w:ind w:hanging="360"/>
            <w:jc w:val="both"/>
          </w:pPr>
        </w:pPrChange>
      </w:pPr>
      <w:ins w:id="391" w:author="Betsy" w:date="2016-08-28T19:04:00Z">
        <w:r w:rsidRPr="00416261">
          <w:rPr>
            <w:rFonts w:asciiTheme="minorHAnsi" w:hAnsiTheme="minorHAnsi"/>
            <w:b w:val="0"/>
            <w:color w:val="auto"/>
            <w:sz w:val="22"/>
            <w:szCs w:val="22"/>
            <w:rPrChange w:id="392" w:author="Betsy" w:date="2016-09-05T10:07:00Z">
              <w:rPr>
                <w:rFonts w:asciiTheme="minorHAnsi" w:hAnsiTheme="minorHAnsi"/>
                <w:b/>
              </w:rPr>
            </w:rPrChange>
          </w:rPr>
          <w:t>Many financial and budget</w:t>
        </w:r>
      </w:ins>
      <w:ins w:id="393" w:author="Betsy" w:date="2016-08-28T19:05:00Z">
        <w:r w:rsidRPr="00416261">
          <w:rPr>
            <w:rFonts w:asciiTheme="minorHAnsi" w:hAnsiTheme="minorHAnsi"/>
            <w:b w:val="0"/>
            <w:color w:val="auto"/>
            <w:sz w:val="22"/>
            <w:szCs w:val="22"/>
            <w:rPrChange w:id="394" w:author="Betsy" w:date="2016-09-05T10:07:00Z">
              <w:rPr>
                <w:rFonts w:asciiTheme="minorHAnsi" w:hAnsiTheme="minorHAnsi"/>
                <w:b/>
              </w:rPr>
            </w:rPrChange>
          </w:rPr>
          <w:t xml:space="preserve"> discussions</w:t>
        </w:r>
      </w:ins>
      <w:ins w:id="395" w:author="Betsy" w:date="2016-08-28T19:04:00Z">
        <w:r w:rsidRPr="00416261">
          <w:rPr>
            <w:rFonts w:asciiTheme="minorHAnsi" w:hAnsiTheme="minorHAnsi"/>
            <w:b w:val="0"/>
            <w:color w:val="auto"/>
            <w:sz w:val="22"/>
            <w:szCs w:val="22"/>
            <w:rPrChange w:id="396" w:author="Betsy" w:date="2016-09-05T10:07:00Z">
              <w:rPr>
                <w:rFonts w:asciiTheme="minorHAnsi" w:hAnsiTheme="minorHAnsi"/>
                <w:b/>
              </w:rPr>
            </w:rPrChange>
          </w:rPr>
          <w:t xml:space="preserve"> </w:t>
        </w:r>
      </w:ins>
      <w:ins w:id="397" w:author="Betsy" w:date="2016-08-28T19:05:00Z">
        <w:r w:rsidRPr="00416261">
          <w:rPr>
            <w:rFonts w:asciiTheme="minorHAnsi" w:hAnsiTheme="minorHAnsi"/>
            <w:b w:val="0"/>
            <w:color w:val="auto"/>
            <w:sz w:val="22"/>
            <w:szCs w:val="22"/>
            <w:rPrChange w:id="398" w:author="Betsy" w:date="2016-09-05T10:07:00Z">
              <w:rPr>
                <w:rFonts w:asciiTheme="minorHAnsi" w:hAnsiTheme="minorHAnsi"/>
                <w:b/>
              </w:rPr>
            </w:rPrChange>
          </w:rPr>
          <w:t>in Article III are based on</w:t>
        </w:r>
      </w:ins>
      <w:ins w:id="399" w:author="Betsy" w:date="2016-08-29T16:16:00Z">
        <w:r w:rsidR="006C3AEF" w:rsidRPr="00416261">
          <w:rPr>
            <w:rFonts w:asciiTheme="minorHAnsi" w:hAnsiTheme="minorHAnsi"/>
            <w:b w:val="0"/>
            <w:color w:val="auto"/>
            <w:sz w:val="22"/>
            <w:szCs w:val="22"/>
            <w:rPrChange w:id="400" w:author="Betsy" w:date="2016-09-05T10:07:00Z">
              <w:rPr>
                <w:rFonts w:asciiTheme="minorHAnsi" w:hAnsiTheme="minorHAnsi"/>
                <w:b/>
              </w:rPr>
            </w:rPrChange>
          </w:rPr>
          <w:t xml:space="preserve"> adopted</w:t>
        </w:r>
      </w:ins>
      <w:ins w:id="401" w:author="Betsy" w:date="2016-08-28T19:05:00Z">
        <w:r w:rsidRPr="00416261">
          <w:rPr>
            <w:rFonts w:asciiTheme="minorHAnsi" w:hAnsiTheme="minorHAnsi"/>
            <w:b w:val="0"/>
            <w:color w:val="auto"/>
            <w:sz w:val="22"/>
            <w:szCs w:val="22"/>
            <w:rPrChange w:id="402" w:author="Betsy" w:date="2016-09-05T10:07:00Z">
              <w:rPr>
                <w:rFonts w:asciiTheme="minorHAnsi" w:hAnsiTheme="minorHAnsi"/>
                <w:b/>
              </w:rPr>
            </w:rPrChange>
          </w:rPr>
          <w:t xml:space="preserve"> financial policies of APA California.</w:t>
        </w:r>
      </w:ins>
      <w:ins w:id="403" w:author="Betsy" w:date="2016-08-28T19:06:00Z">
        <w:r w:rsidRPr="00416261">
          <w:rPr>
            <w:rFonts w:asciiTheme="minorHAnsi" w:hAnsiTheme="minorHAnsi"/>
            <w:b w:val="0"/>
            <w:color w:val="auto"/>
            <w:sz w:val="22"/>
            <w:szCs w:val="22"/>
            <w:rPrChange w:id="404" w:author="Betsy" w:date="2016-09-05T10:07:00Z">
              <w:rPr>
                <w:rFonts w:asciiTheme="minorHAnsi" w:hAnsiTheme="minorHAnsi"/>
                <w:b/>
              </w:rPr>
            </w:rPrChange>
          </w:rPr>
          <w:t xml:space="preserve"> For substantiation of the discussions in Article III, refer to </w:t>
        </w:r>
      </w:ins>
      <w:ins w:id="405" w:author="Betsy" w:date="2016-08-28T19:07:00Z">
        <w:r w:rsidRPr="00416261">
          <w:rPr>
            <w:rFonts w:asciiTheme="minorHAnsi" w:hAnsiTheme="minorHAnsi"/>
            <w:b w:val="0"/>
            <w:color w:val="auto"/>
            <w:sz w:val="22"/>
            <w:szCs w:val="22"/>
            <w:rPrChange w:id="406" w:author="Betsy" w:date="2016-09-05T10:07:00Z">
              <w:rPr>
                <w:rFonts w:asciiTheme="minorHAnsi" w:hAnsiTheme="minorHAnsi"/>
                <w:b/>
              </w:rPr>
            </w:rPrChange>
          </w:rPr>
          <w:t>the Financial Policies, General Financial Policies, Conference Financial Policies &amp; Conference Checking Accounts</w:t>
        </w:r>
      </w:ins>
      <w:ins w:id="407" w:author="Betsy" w:date="2016-08-28T19:08:00Z">
        <w:r w:rsidRPr="00416261">
          <w:rPr>
            <w:rFonts w:asciiTheme="minorHAnsi" w:hAnsiTheme="minorHAnsi"/>
            <w:b w:val="0"/>
            <w:color w:val="auto"/>
            <w:sz w:val="22"/>
            <w:szCs w:val="22"/>
            <w:rPrChange w:id="408" w:author="Betsy" w:date="2016-09-05T10:07:00Z">
              <w:rPr>
                <w:rFonts w:asciiTheme="minorHAnsi" w:hAnsiTheme="minorHAnsi"/>
                <w:b/>
              </w:rPr>
            </w:rPrChange>
          </w:rPr>
          <w:t xml:space="preserve">.  Topics include: Conference Expenses; Conference </w:t>
        </w:r>
      </w:ins>
      <w:ins w:id="409" w:author="Betsy" w:date="2016-09-05T10:06:00Z">
        <w:r w:rsidR="00416261" w:rsidRPr="00416261">
          <w:rPr>
            <w:rFonts w:asciiTheme="minorHAnsi" w:hAnsiTheme="minorHAnsi"/>
            <w:b w:val="0"/>
            <w:color w:val="auto"/>
            <w:sz w:val="22"/>
            <w:szCs w:val="22"/>
            <w:lang w:val="en-US"/>
            <w:rPrChange w:id="410" w:author="Betsy" w:date="2016-09-05T10:07:00Z">
              <w:rPr>
                <w:rFonts w:asciiTheme="minorHAnsi" w:hAnsiTheme="minorHAnsi"/>
              </w:rPr>
            </w:rPrChange>
          </w:rPr>
          <w:t>Bank</w:t>
        </w:r>
      </w:ins>
      <w:ins w:id="411" w:author="Betsy" w:date="2016-08-28T19:08:00Z">
        <w:r w:rsidRPr="00416261">
          <w:rPr>
            <w:rFonts w:asciiTheme="minorHAnsi" w:hAnsiTheme="minorHAnsi"/>
            <w:b w:val="0"/>
            <w:color w:val="auto"/>
            <w:sz w:val="22"/>
            <w:szCs w:val="22"/>
            <w:rPrChange w:id="412" w:author="Betsy" w:date="2016-09-05T10:07:00Z">
              <w:rPr>
                <w:rFonts w:asciiTheme="minorHAnsi" w:hAnsiTheme="minorHAnsi"/>
                <w:b/>
              </w:rPr>
            </w:rPrChange>
          </w:rPr>
          <w:t xml:space="preserve"> Accoun</w:t>
        </w:r>
      </w:ins>
      <w:ins w:id="413" w:author="Betsy" w:date="2016-08-28T19:09:00Z">
        <w:r w:rsidRPr="00416261">
          <w:rPr>
            <w:rFonts w:asciiTheme="minorHAnsi" w:hAnsiTheme="minorHAnsi"/>
            <w:b w:val="0"/>
            <w:color w:val="auto"/>
            <w:sz w:val="22"/>
            <w:szCs w:val="22"/>
            <w:rPrChange w:id="414" w:author="Betsy" w:date="2016-09-05T10:07:00Z">
              <w:rPr>
                <w:rFonts w:asciiTheme="minorHAnsi" w:hAnsiTheme="minorHAnsi"/>
                <w:b/>
              </w:rPr>
            </w:rPrChange>
          </w:rPr>
          <w:t xml:space="preserve">ts &amp; </w:t>
        </w:r>
      </w:ins>
      <w:ins w:id="415" w:author="Betsy" w:date="2016-09-05T10:06:00Z">
        <w:r w:rsidR="00416261" w:rsidRPr="00416261">
          <w:rPr>
            <w:rFonts w:asciiTheme="minorHAnsi" w:hAnsiTheme="minorHAnsi"/>
            <w:b w:val="0"/>
            <w:color w:val="auto"/>
            <w:sz w:val="22"/>
            <w:szCs w:val="22"/>
            <w:lang w:val="en-US"/>
            <w:rPrChange w:id="416" w:author="Betsy" w:date="2016-09-05T10:07:00Z">
              <w:rPr>
                <w:rFonts w:asciiTheme="minorHAnsi" w:hAnsiTheme="minorHAnsi"/>
              </w:rPr>
            </w:rPrChange>
          </w:rPr>
          <w:t>Conference Budget</w:t>
        </w:r>
      </w:ins>
      <w:ins w:id="417" w:author="Betsy" w:date="2016-08-28T19:09:00Z">
        <w:r w:rsidRPr="00416261">
          <w:rPr>
            <w:rFonts w:asciiTheme="minorHAnsi" w:hAnsiTheme="minorHAnsi"/>
            <w:b w:val="0"/>
            <w:color w:val="auto"/>
            <w:sz w:val="22"/>
            <w:szCs w:val="22"/>
            <w:rPrChange w:id="418" w:author="Betsy" w:date="2016-09-05T10:07:00Z">
              <w:rPr>
                <w:rFonts w:asciiTheme="minorHAnsi" w:hAnsiTheme="minorHAnsi"/>
                <w:b/>
              </w:rPr>
            </w:rPrChange>
          </w:rPr>
          <w:t xml:space="preserve"> Advances; </w:t>
        </w:r>
      </w:ins>
      <w:ins w:id="419" w:author="Betsy" w:date="2016-08-28T19:08:00Z">
        <w:r w:rsidRPr="00416261">
          <w:rPr>
            <w:rFonts w:asciiTheme="minorHAnsi" w:hAnsiTheme="minorHAnsi"/>
            <w:b w:val="0"/>
            <w:color w:val="auto"/>
            <w:sz w:val="22"/>
            <w:szCs w:val="22"/>
            <w:rPrChange w:id="420" w:author="Betsy" w:date="2016-09-05T10:07:00Z">
              <w:rPr>
                <w:rFonts w:asciiTheme="minorHAnsi" w:hAnsiTheme="minorHAnsi"/>
                <w:b/>
              </w:rPr>
            </w:rPrChange>
          </w:rPr>
          <w:t>Conference Profits</w:t>
        </w:r>
      </w:ins>
      <w:ins w:id="421" w:author="Betsy" w:date="2016-08-28T19:09:00Z">
        <w:r w:rsidRPr="00416261">
          <w:rPr>
            <w:rFonts w:asciiTheme="minorHAnsi" w:hAnsiTheme="minorHAnsi"/>
            <w:b w:val="0"/>
            <w:color w:val="auto"/>
            <w:sz w:val="22"/>
            <w:szCs w:val="22"/>
            <w:rPrChange w:id="422" w:author="Betsy" w:date="2016-09-05T10:07:00Z">
              <w:rPr>
                <w:rFonts w:asciiTheme="minorHAnsi" w:hAnsiTheme="minorHAnsi"/>
                <w:b/>
              </w:rPr>
            </w:rPrChange>
          </w:rPr>
          <w:t xml:space="preserve"> &amp; Profit Distribution</w:t>
        </w:r>
      </w:ins>
      <w:ins w:id="423" w:author="Betsy" w:date="2016-08-28T19:08:00Z">
        <w:r w:rsidRPr="00416261">
          <w:rPr>
            <w:rFonts w:asciiTheme="minorHAnsi" w:hAnsiTheme="minorHAnsi"/>
            <w:b w:val="0"/>
            <w:color w:val="auto"/>
            <w:sz w:val="22"/>
            <w:szCs w:val="22"/>
            <w:rPrChange w:id="424" w:author="Betsy" w:date="2016-09-05T10:07:00Z">
              <w:rPr>
                <w:rFonts w:asciiTheme="minorHAnsi" w:hAnsiTheme="minorHAnsi"/>
                <w:b/>
              </w:rPr>
            </w:rPrChange>
          </w:rPr>
          <w:t>;</w:t>
        </w:r>
      </w:ins>
      <w:ins w:id="425" w:author="Betsy" w:date="2016-08-28T19:09:00Z">
        <w:r w:rsidRPr="00416261">
          <w:rPr>
            <w:rFonts w:asciiTheme="minorHAnsi" w:hAnsiTheme="minorHAnsi"/>
            <w:b w:val="0"/>
            <w:color w:val="auto"/>
            <w:sz w:val="22"/>
            <w:szCs w:val="22"/>
            <w:rPrChange w:id="426" w:author="Betsy" w:date="2016-09-05T10:07:00Z">
              <w:rPr>
                <w:rFonts w:asciiTheme="minorHAnsi" w:hAnsiTheme="minorHAnsi"/>
                <w:b/>
              </w:rPr>
            </w:rPrChange>
          </w:rPr>
          <w:t xml:space="preserve"> </w:t>
        </w:r>
      </w:ins>
      <w:ins w:id="427" w:author="Betsy" w:date="2016-08-28T19:40:00Z">
        <w:r w:rsidR="00E93BC0" w:rsidRPr="00416261">
          <w:rPr>
            <w:rFonts w:asciiTheme="minorHAnsi" w:hAnsiTheme="minorHAnsi"/>
            <w:b w:val="0"/>
            <w:color w:val="auto"/>
            <w:sz w:val="22"/>
            <w:szCs w:val="22"/>
            <w:rPrChange w:id="428" w:author="Betsy" w:date="2016-09-05T10:07:00Z">
              <w:rPr>
                <w:rFonts w:asciiTheme="minorHAnsi" w:hAnsiTheme="minorHAnsi"/>
                <w:b/>
              </w:rPr>
            </w:rPrChange>
          </w:rPr>
          <w:t>Situation of Conference Loss; Board Meeting Hotel at the Annual Conference; Elected Board Discount toward Basic Registration Fee; Registration Fees &amp; Hotel Expense for the Chapter Preside</w:t>
        </w:r>
      </w:ins>
      <w:ins w:id="429" w:author="Betsy" w:date="2016-08-28T19:41:00Z">
        <w:r w:rsidR="00E93BC0" w:rsidRPr="00416261">
          <w:rPr>
            <w:rFonts w:asciiTheme="minorHAnsi" w:hAnsiTheme="minorHAnsi"/>
            <w:b w:val="0"/>
            <w:color w:val="auto"/>
            <w:sz w:val="22"/>
            <w:szCs w:val="22"/>
            <w:rPrChange w:id="430" w:author="Betsy" w:date="2016-09-05T10:07:00Z">
              <w:rPr>
                <w:rFonts w:asciiTheme="minorHAnsi" w:hAnsiTheme="minorHAnsi"/>
                <w:b/>
              </w:rPr>
            </w:rPrChange>
          </w:rPr>
          <w:t>nt</w:t>
        </w:r>
      </w:ins>
      <w:ins w:id="431" w:author="Betsy" w:date="2016-08-28T19:42:00Z">
        <w:r w:rsidR="00E93BC0" w:rsidRPr="00416261">
          <w:rPr>
            <w:rFonts w:asciiTheme="minorHAnsi" w:hAnsiTheme="minorHAnsi"/>
            <w:b w:val="0"/>
            <w:color w:val="auto"/>
            <w:sz w:val="22"/>
            <w:szCs w:val="22"/>
            <w:rPrChange w:id="432" w:author="Betsy" w:date="2016-09-05T10:07:00Z">
              <w:rPr>
                <w:rFonts w:asciiTheme="minorHAnsi" w:hAnsiTheme="minorHAnsi"/>
                <w:b/>
              </w:rPr>
            </w:rPrChange>
          </w:rPr>
          <w:t xml:space="preserve"> &amp; Guests</w:t>
        </w:r>
      </w:ins>
      <w:ins w:id="433" w:author="Betsy" w:date="2016-08-28T19:41:00Z">
        <w:r w:rsidR="00E93BC0" w:rsidRPr="00416261">
          <w:rPr>
            <w:rFonts w:asciiTheme="minorHAnsi" w:hAnsiTheme="minorHAnsi"/>
            <w:b w:val="0"/>
            <w:color w:val="auto"/>
            <w:sz w:val="22"/>
            <w:szCs w:val="22"/>
            <w:rPrChange w:id="434" w:author="Betsy" w:date="2016-09-05T10:07:00Z">
              <w:rPr>
                <w:rFonts w:asciiTheme="minorHAnsi" w:hAnsiTheme="minorHAnsi"/>
                <w:b/>
              </w:rPr>
            </w:rPrChange>
          </w:rPr>
          <w:t xml:space="preserve">, VP Conferences, </w:t>
        </w:r>
      </w:ins>
      <w:ins w:id="435" w:author="Betsy" w:date="2016-08-28T19:42:00Z">
        <w:r w:rsidR="00E93BC0" w:rsidRPr="00416261">
          <w:rPr>
            <w:rFonts w:asciiTheme="minorHAnsi" w:hAnsiTheme="minorHAnsi"/>
            <w:b w:val="0"/>
            <w:color w:val="auto"/>
            <w:sz w:val="22"/>
            <w:szCs w:val="22"/>
            <w:rPrChange w:id="436" w:author="Betsy" w:date="2016-09-05T10:07:00Z">
              <w:rPr>
                <w:rFonts w:asciiTheme="minorHAnsi" w:hAnsiTheme="minorHAnsi"/>
                <w:b/>
              </w:rPr>
            </w:rPrChange>
          </w:rPr>
          <w:t xml:space="preserve">APA National Representatives </w:t>
        </w:r>
      </w:ins>
      <w:ins w:id="437" w:author="Betsy" w:date="2016-08-28T19:41:00Z">
        <w:r w:rsidR="00E93BC0" w:rsidRPr="00416261">
          <w:rPr>
            <w:rFonts w:asciiTheme="minorHAnsi" w:hAnsiTheme="minorHAnsi"/>
            <w:b w:val="0"/>
            <w:color w:val="auto"/>
            <w:sz w:val="22"/>
            <w:szCs w:val="22"/>
            <w:rPrChange w:id="438" w:author="Betsy" w:date="2016-09-05T10:07:00Z">
              <w:rPr>
                <w:rFonts w:asciiTheme="minorHAnsi" w:hAnsiTheme="minorHAnsi"/>
                <w:b/>
              </w:rPr>
            </w:rPrChange>
          </w:rPr>
          <w:t>and CHC Co-Chairs; Registration Fees &amp; Rates;</w:t>
        </w:r>
      </w:ins>
      <w:ins w:id="439" w:author="Betsy" w:date="2016-08-28T20:36:00Z">
        <w:r w:rsidR="00E91106" w:rsidRPr="00416261">
          <w:rPr>
            <w:rFonts w:asciiTheme="minorHAnsi" w:hAnsiTheme="minorHAnsi"/>
            <w:b w:val="0"/>
            <w:color w:val="auto"/>
            <w:sz w:val="22"/>
            <w:szCs w:val="22"/>
            <w:rPrChange w:id="440" w:author="Betsy" w:date="2016-09-05T10:07:00Z">
              <w:rPr>
                <w:rFonts w:asciiTheme="minorHAnsi" w:hAnsiTheme="minorHAnsi"/>
                <w:b/>
              </w:rPr>
            </w:rPrChange>
          </w:rPr>
          <w:t xml:space="preserve"> Student Registration Rates;</w:t>
        </w:r>
      </w:ins>
      <w:ins w:id="441" w:author="Betsy" w:date="2016-08-28T19:41:00Z">
        <w:r w:rsidR="00E93BC0" w:rsidRPr="00416261">
          <w:rPr>
            <w:rFonts w:asciiTheme="minorHAnsi" w:hAnsiTheme="minorHAnsi"/>
            <w:b w:val="0"/>
            <w:color w:val="auto"/>
            <w:sz w:val="22"/>
            <w:szCs w:val="22"/>
            <w:rPrChange w:id="442" w:author="Betsy" w:date="2016-09-05T10:07:00Z">
              <w:rPr>
                <w:rFonts w:asciiTheme="minorHAnsi" w:hAnsiTheme="minorHAnsi"/>
                <w:b/>
              </w:rPr>
            </w:rPrChange>
          </w:rPr>
          <w:t xml:space="preserve"> Categories Allowing Reduced Conference Fees; Registration Rates for Non-Members</w:t>
        </w:r>
      </w:ins>
      <w:ins w:id="443" w:author="Betsy" w:date="2016-09-05T10:08:00Z">
        <w:r w:rsidR="006F6BE6">
          <w:rPr>
            <w:rFonts w:asciiTheme="minorHAnsi" w:hAnsiTheme="minorHAnsi"/>
            <w:b w:val="0"/>
            <w:color w:val="auto"/>
            <w:sz w:val="22"/>
            <w:szCs w:val="22"/>
            <w:lang w:val="en-US"/>
          </w:rPr>
          <w:t>.</w:t>
        </w:r>
      </w:ins>
      <w:ins w:id="444" w:author="Betsy" w:date="2016-08-28T19:09:00Z">
        <w:r w:rsidRPr="00416261">
          <w:rPr>
            <w:rFonts w:asciiTheme="minorHAnsi" w:hAnsiTheme="minorHAnsi"/>
            <w:b w:val="0"/>
            <w:color w:val="auto"/>
            <w:sz w:val="22"/>
            <w:szCs w:val="22"/>
            <w:rPrChange w:id="445" w:author="Betsy" w:date="2016-09-05T10:07:00Z">
              <w:rPr>
                <w:rFonts w:asciiTheme="minorHAnsi" w:hAnsiTheme="minorHAnsi"/>
                <w:b/>
              </w:rPr>
            </w:rPrChange>
          </w:rPr>
          <w:t xml:space="preserve"> </w:t>
        </w:r>
      </w:ins>
      <w:ins w:id="446" w:author="Betsy" w:date="2016-08-28T19:41:00Z">
        <w:r w:rsidR="00E93BC0" w:rsidRPr="00416261">
          <w:rPr>
            <w:rFonts w:asciiTheme="minorHAnsi" w:hAnsiTheme="minorHAnsi"/>
            <w:b w:val="0"/>
            <w:color w:val="auto"/>
            <w:sz w:val="22"/>
            <w:szCs w:val="22"/>
            <w:rPrChange w:id="447" w:author="Betsy" w:date="2016-09-05T10:07:00Z">
              <w:rPr>
                <w:rFonts w:asciiTheme="minorHAnsi" w:hAnsiTheme="minorHAnsi"/>
                <w:b/>
              </w:rPr>
            </w:rPrChange>
          </w:rPr>
          <w:t xml:space="preserve"> </w:t>
        </w:r>
      </w:ins>
    </w:p>
    <w:p w:rsidR="00BA3A41" w:rsidRDefault="00BA3A41">
      <w:pPr>
        <w:rPr>
          <w:ins w:id="448" w:author="Betsy" w:date="2016-10-11T14:30:00Z"/>
          <w:lang w:val="x-none" w:eastAsia="x-none"/>
        </w:rPr>
        <w:pPrChange w:id="449" w:author="Betsy" w:date="2016-10-11T14:30:00Z">
          <w:pPr>
            <w:pStyle w:val="ListParagraph0"/>
            <w:numPr>
              <w:numId w:val="163"/>
            </w:numPr>
            <w:tabs>
              <w:tab w:val="left" w:pos="-1440"/>
              <w:tab w:val="left" w:pos="-720"/>
              <w:tab w:val="left" w:pos="0"/>
              <w:tab w:val="left" w:pos="720"/>
              <w:tab w:val="left" w:pos="1440"/>
              <w:tab w:val="left" w:pos="1620"/>
              <w:tab w:val="left" w:pos="2160"/>
            </w:tabs>
            <w:suppressAutoHyphens/>
            <w:spacing w:line="260" w:lineRule="exact"/>
            <w:ind w:hanging="360"/>
            <w:jc w:val="both"/>
          </w:pPr>
        </w:pPrChange>
      </w:pPr>
    </w:p>
    <w:p w:rsidR="00BA3A41" w:rsidRPr="00BA3A41" w:rsidRDefault="00BA3A41" w:rsidP="00BA3A41">
      <w:pPr>
        <w:rPr>
          <w:ins w:id="450" w:author="Betsy" w:date="2016-10-11T14:30:00Z"/>
          <w:rFonts w:ascii="Calibri" w:hAnsi="Calibri" w:cs="Calibri"/>
          <w:color w:val="000000" w:themeColor="text1"/>
          <w:sz w:val="28"/>
          <w:szCs w:val="22"/>
          <w:rPrChange w:id="451" w:author="Betsy" w:date="2016-10-11T14:30:00Z">
            <w:rPr>
              <w:ins w:id="452" w:author="Betsy" w:date="2016-10-11T14:30:00Z"/>
              <w:rFonts w:ascii="Times New Roman" w:hAnsi="Times New Roman"/>
              <w:color w:val="000000" w:themeColor="text1"/>
              <w:sz w:val="28"/>
              <w:szCs w:val="22"/>
            </w:rPr>
          </w:rPrChange>
        </w:rPr>
      </w:pPr>
      <w:ins w:id="453" w:author="Betsy" w:date="2016-10-11T14:30:00Z">
        <w:r w:rsidRPr="00BA3A41">
          <w:rPr>
            <w:rFonts w:ascii="Calibri" w:hAnsi="Calibri" w:cs="Calibri"/>
            <w:kern w:val="32"/>
            <w:lang w:eastAsia="x-none"/>
            <w:rPrChange w:id="454" w:author="Betsy" w:date="2016-10-11T14:30:00Z">
              <w:rPr>
                <w:b/>
                <w:kern w:val="32"/>
                <w:lang w:eastAsia="x-none"/>
              </w:rPr>
            </w:rPrChange>
          </w:rPr>
          <w:lastRenderedPageBreak/>
          <w:t xml:space="preserve">If changes are adopted to conference budget or financial policies in the APA California Financial Policies document, those changes shall be put into effect in this Handbook through a minor amendment, approvable by the Chapter President and VP Conferences. </w:t>
        </w:r>
      </w:ins>
    </w:p>
    <w:p w:rsidR="00BA3A41" w:rsidRPr="00BA3A41" w:rsidRDefault="00BA3A41">
      <w:pPr>
        <w:rPr>
          <w:ins w:id="455" w:author="Betsy" w:date="2016-08-28T19:39:00Z"/>
          <w:lang w:val="x-none" w:eastAsia="x-none"/>
          <w:rPrChange w:id="456" w:author="Betsy" w:date="2016-10-11T14:30:00Z">
            <w:rPr>
              <w:ins w:id="457" w:author="Betsy" w:date="2016-08-28T19:39:00Z"/>
              <w:spacing w:val="-3"/>
            </w:rPr>
          </w:rPrChange>
        </w:rPr>
        <w:pPrChange w:id="458" w:author="Betsy" w:date="2016-10-11T14:30:00Z">
          <w:pPr>
            <w:pStyle w:val="ListParagraph0"/>
            <w:numPr>
              <w:numId w:val="163"/>
            </w:numPr>
            <w:tabs>
              <w:tab w:val="left" w:pos="-1440"/>
              <w:tab w:val="left" w:pos="-720"/>
              <w:tab w:val="left" w:pos="0"/>
              <w:tab w:val="left" w:pos="720"/>
              <w:tab w:val="left" w:pos="1440"/>
              <w:tab w:val="left" w:pos="1620"/>
              <w:tab w:val="left" w:pos="2160"/>
            </w:tabs>
            <w:suppressAutoHyphens/>
            <w:spacing w:line="260" w:lineRule="exact"/>
            <w:ind w:hanging="360"/>
            <w:jc w:val="both"/>
          </w:pPr>
        </w:pPrChange>
      </w:pPr>
    </w:p>
    <w:p w:rsidR="00D75631" w:rsidRPr="00A03178" w:rsidRDefault="00121A98" w:rsidP="00CC055B">
      <w:pPr>
        <w:pStyle w:val="Heading2"/>
        <w:numPr>
          <w:ilvl w:val="0"/>
          <w:numId w:val="38"/>
        </w:numPr>
      </w:pPr>
      <w:bookmarkStart w:id="459" w:name="_Toc397111386"/>
      <w:r>
        <w:rPr>
          <w:lang w:val="en-US"/>
        </w:rPr>
        <w:t>development of the conference budget</w:t>
      </w:r>
      <w:bookmarkEnd w:id="459"/>
    </w:p>
    <w:p w:rsidR="001D011F" w:rsidRDefault="003B3B7E" w:rsidP="00A9397B">
      <w:pPr>
        <w:ind w:left="360"/>
        <w:jc w:val="both"/>
        <w:rPr>
          <w:rFonts w:ascii="Calibri" w:hAnsi="Calibri"/>
        </w:rPr>
      </w:pPr>
      <w:r>
        <w:rPr>
          <w:rFonts w:ascii="Calibri" w:hAnsi="Calibri"/>
        </w:rPr>
        <w:t>The VP</w:t>
      </w:r>
      <w:r w:rsidR="00D75631" w:rsidRPr="00EF3975">
        <w:rPr>
          <w:rFonts w:ascii="Calibri" w:hAnsi="Calibri"/>
        </w:rPr>
        <w:t xml:space="preserve"> Conferences in consultation with the </w:t>
      </w:r>
      <w:r w:rsidR="00121A98">
        <w:rPr>
          <w:rFonts w:ascii="Calibri" w:hAnsi="Calibri"/>
        </w:rPr>
        <w:t xml:space="preserve">Conference Accounting Contractor and </w:t>
      </w:r>
      <w:r w:rsidR="00D75631" w:rsidRPr="00EF3975">
        <w:rPr>
          <w:rFonts w:ascii="Calibri" w:hAnsi="Calibri"/>
        </w:rPr>
        <w:t>C</w:t>
      </w:r>
      <w:r w:rsidR="00EA5365">
        <w:rPr>
          <w:rFonts w:ascii="Calibri" w:hAnsi="Calibri"/>
        </w:rPr>
        <w:t>HC c</w:t>
      </w:r>
      <w:r w:rsidR="001B513B" w:rsidRPr="00EF3975">
        <w:rPr>
          <w:rFonts w:ascii="Calibri" w:hAnsi="Calibri"/>
        </w:rPr>
        <w:t>o-</w:t>
      </w:r>
      <w:r w:rsidR="00EA5365">
        <w:rPr>
          <w:rFonts w:ascii="Calibri" w:hAnsi="Calibri"/>
        </w:rPr>
        <w:t>c</w:t>
      </w:r>
      <w:r w:rsidR="00D75631" w:rsidRPr="00EF3975">
        <w:rPr>
          <w:rFonts w:ascii="Calibri" w:hAnsi="Calibri"/>
        </w:rPr>
        <w:t>hair</w:t>
      </w:r>
      <w:r w:rsidR="00336982" w:rsidRPr="00EF3975">
        <w:rPr>
          <w:rFonts w:ascii="Calibri" w:hAnsi="Calibri"/>
        </w:rPr>
        <w:t>s</w:t>
      </w:r>
      <w:r w:rsidR="00D75631" w:rsidRPr="00EF3975">
        <w:rPr>
          <w:rFonts w:ascii="Calibri" w:hAnsi="Calibri"/>
        </w:rPr>
        <w:t xml:space="preserve"> shall develop a preliminary conference budget. As noted below, all conference expenses shall be accounted for in the budget.  The budget shall detail anticipated revenues from registration fees, exhibitors, sponsorships, and any other revenue sources.  In addition, all anticipated expenses shall be detailed, including administration costs, special event costs, transportation, meals, vendors</w:t>
      </w:r>
      <w:r w:rsidR="001D011F">
        <w:rPr>
          <w:rFonts w:ascii="Calibri" w:hAnsi="Calibri"/>
        </w:rPr>
        <w:t xml:space="preserve"> both off-site and on-site (such as drayage)</w:t>
      </w:r>
      <w:r w:rsidR="00D75631" w:rsidRPr="00EF3975">
        <w:rPr>
          <w:rFonts w:ascii="Calibri" w:hAnsi="Calibri"/>
        </w:rPr>
        <w:t xml:space="preserve">, publicity, reproduction, website, registration, and any other expenses. </w:t>
      </w:r>
      <w:r w:rsidR="001D011F">
        <w:rPr>
          <w:rFonts w:ascii="Calibri" w:hAnsi="Calibri"/>
        </w:rPr>
        <w:t xml:space="preserve">Conference contractors’ fees will be provided to the CHC for that year. </w:t>
      </w:r>
    </w:p>
    <w:p w:rsidR="001D011F" w:rsidRDefault="001D011F" w:rsidP="00A9397B">
      <w:pPr>
        <w:ind w:left="360"/>
        <w:jc w:val="both"/>
        <w:rPr>
          <w:rFonts w:ascii="Calibri" w:hAnsi="Calibri"/>
        </w:rPr>
      </w:pPr>
    </w:p>
    <w:p w:rsidR="00A9397B" w:rsidRPr="00EF3975" w:rsidRDefault="00A9397B" w:rsidP="00A9397B">
      <w:pPr>
        <w:ind w:left="360"/>
        <w:jc w:val="both"/>
        <w:rPr>
          <w:rFonts w:ascii="Calibri" w:hAnsi="Calibri"/>
        </w:rPr>
      </w:pPr>
      <w:r>
        <w:rPr>
          <w:rFonts w:ascii="Calibri" w:hAnsi="Calibri"/>
        </w:rPr>
        <w:t xml:space="preserve">Appendix E is a standard budget format that the Chapter </w:t>
      </w:r>
      <w:r w:rsidR="009D2B5A">
        <w:rPr>
          <w:rFonts w:ascii="Calibri" w:hAnsi="Calibri"/>
        </w:rPr>
        <w:t xml:space="preserve">will </w:t>
      </w:r>
      <w:r>
        <w:rPr>
          <w:rFonts w:ascii="Calibri" w:hAnsi="Calibri"/>
        </w:rPr>
        <w:t xml:space="preserve">provide </w:t>
      </w:r>
      <w:ins w:id="460" w:author="Betsy" w:date="2016-08-28T18:57:00Z">
        <w:r w:rsidR="00182598">
          <w:rPr>
            <w:rFonts w:ascii="Calibri" w:hAnsi="Calibri"/>
          </w:rPr>
          <w:t xml:space="preserve">the latest version of </w:t>
        </w:r>
      </w:ins>
      <w:r>
        <w:rPr>
          <w:rFonts w:ascii="Calibri" w:hAnsi="Calibri"/>
        </w:rPr>
        <w:t>to the CHC</w:t>
      </w:r>
      <w:ins w:id="461" w:author="Betsy" w:date="2016-08-28T18:57:00Z">
        <w:r w:rsidR="00182598">
          <w:rPr>
            <w:rFonts w:ascii="Calibri" w:hAnsi="Calibri"/>
          </w:rPr>
          <w:t>; it will</w:t>
        </w:r>
      </w:ins>
      <w:del w:id="462" w:author="Betsy" w:date="2016-08-28T18:57:00Z">
        <w:r w:rsidDel="00182598">
          <w:rPr>
            <w:rFonts w:ascii="Calibri" w:hAnsi="Calibri"/>
          </w:rPr>
          <w:delText xml:space="preserve"> </w:delText>
        </w:r>
        <w:r w:rsidR="009D2B5A" w:rsidDel="00182598">
          <w:rPr>
            <w:rFonts w:ascii="Calibri" w:hAnsi="Calibri"/>
          </w:rPr>
          <w:delText>which</w:delText>
        </w:r>
      </w:del>
      <w:r w:rsidR="009D2B5A">
        <w:rPr>
          <w:rFonts w:ascii="Calibri" w:hAnsi="Calibri"/>
        </w:rPr>
        <w:t xml:space="preserve"> </w:t>
      </w:r>
      <w:r>
        <w:rPr>
          <w:rFonts w:ascii="Calibri" w:hAnsi="Calibri"/>
        </w:rPr>
        <w:t>contain</w:t>
      </w:r>
      <w:del w:id="463" w:author="Betsy" w:date="2016-08-28T18:57:00Z">
        <w:r w:rsidR="009D2B5A" w:rsidDel="00182598">
          <w:rPr>
            <w:rFonts w:ascii="Calibri" w:hAnsi="Calibri"/>
          </w:rPr>
          <w:delText>s</w:delText>
        </w:r>
      </w:del>
      <w:r>
        <w:rPr>
          <w:rFonts w:ascii="Calibri" w:hAnsi="Calibri"/>
        </w:rPr>
        <w:t xml:space="preserve"> all required line items and </w:t>
      </w:r>
      <w:ins w:id="464" w:author="Betsy" w:date="2016-08-28T18:58:00Z">
        <w:r w:rsidR="00182598">
          <w:rPr>
            <w:rFonts w:ascii="Calibri" w:hAnsi="Calibri"/>
          </w:rPr>
          <w:t xml:space="preserve">their </w:t>
        </w:r>
      </w:ins>
      <w:r>
        <w:rPr>
          <w:rFonts w:ascii="Calibri" w:hAnsi="Calibri"/>
        </w:rPr>
        <w:t>explanations</w:t>
      </w:r>
      <w:del w:id="465" w:author="Betsy" w:date="2016-08-28T18:58:00Z">
        <w:r w:rsidDel="00182598">
          <w:rPr>
            <w:rFonts w:ascii="Calibri" w:hAnsi="Calibri"/>
          </w:rPr>
          <w:delText xml:space="preserve"> of what each item consists of</w:delText>
        </w:r>
      </w:del>
      <w:r>
        <w:rPr>
          <w:rFonts w:ascii="Calibri" w:hAnsi="Calibri"/>
        </w:rPr>
        <w:t>.  This budget format and exact lines MUST BE USED by the CHC to prepare or amend the budget</w:t>
      </w:r>
      <w:r w:rsidR="00B25B89">
        <w:rPr>
          <w:rFonts w:ascii="Calibri" w:hAnsi="Calibri"/>
        </w:rPr>
        <w:t xml:space="preserve"> unless the VP Conferences approves additional sub-items to be added</w:t>
      </w:r>
      <w:r>
        <w:rPr>
          <w:rFonts w:ascii="Calibri" w:hAnsi="Calibri"/>
        </w:rPr>
        <w:t xml:space="preserve">. These lines translate to </w:t>
      </w:r>
      <w:ins w:id="466" w:author="Betsy" w:date="2016-08-28T18:58:00Z">
        <w:r w:rsidR="00182598">
          <w:rPr>
            <w:rFonts w:ascii="Calibri" w:hAnsi="Calibri"/>
          </w:rPr>
          <w:t>expenses and income</w:t>
        </w:r>
      </w:ins>
      <w:del w:id="467" w:author="Betsy" w:date="2016-08-28T18:58:00Z">
        <w:r w:rsidDel="00182598">
          <w:rPr>
            <w:rFonts w:ascii="Calibri" w:hAnsi="Calibri"/>
          </w:rPr>
          <w:delText>items</w:delText>
        </w:r>
      </w:del>
      <w:r>
        <w:rPr>
          <w:rFonts w:ascii="Calibri" w:hAnsi="Calibri"/>
        </w:rPr>
        <w:t xml:space="preserve"> the Chapter monitors as well as provides a year-to-year comparison of similar expenses</w:t>
      </w:r>
      <w:ins w:id="468" w:author="Betsy" w:date="2016-08-28T18:58:00Z">
        <w:r w:rsidR="00182598">
          <w:rPr>
            <w:rFonts w:ascii="Calibri" w:hAnsi="Calibri"/>
          </w:rPr>
          <w:t>.</w:t>
        </w:r>
      </w:ins>
      <w:del w:id="469" w:author="Betsy" w:date="2016-08-28T18:58:00Z">
        <w:r w:rsidDel="00182598">
          <w:rPr>
            <w:rFonts w:ascii="Calibri" w:hAnsi="Calibri"/>
          </w:rPr>
          <w:delText xml:space="preserve"> that the CHC budget for</w:delText>
        </w:r>
      </w:del>
      <w:r>
        <w:rPr>
          <w:rFonts w:ascii="Calibri" w:hAnsi="Calibri"/>
        </w:rPr>
        <w:t xml:space="preserve">. </w:t>
      </w:r>
      <w:r w:rsidR="00F574C3">
        <w:rPr>
          <w:rFonts w:ascii="Calibri" w:hAnsi="Calibri"/>
        </w:rPr>
        <w:t>The CHC will receive an orientation to th</w:t>
      </w:r>
      <w:r w:rsidR="003B3B7E">
        <w:rPr>
          <w:rFonts w:ascii="Calibri" w:hAnsi="Calibri"/>
        </w:rPr>
        <w:t xml:space="preserve">e budget structure by the VP </w:t>
      </w:r>
      <w:r w:rsidR="00F574C3">
        <w:rPr>
          <w:rFonts w:ascii="Calibri" w:hAnsi="Calibri"/>
        </w:rPr>
        <w:t>Conferences and the Conference Accounting Contractor and the Conference Management Contractor.</w:t>
      </w:r>
      <w:r w:rsidR="00B25B89">
        <w:rPr>
          <w:rFonts w:ascii="Calibri" w:hAnsi="Calibri"/>
        </w:rPr>
        <w:t xml:space="preserve"> Note that this budget may be slightly updated </w:t>
      </w:r>
      <w:ins w:id="470" w:author="Betsy" w:date="2016-08-28T18:59:00Z">
        <w:r w:rsidR="00182598">
          <w:rPr>
            <w:rFonts w:ascii="Calibri" w:hAnsi="Calibri"/>
          </w:rPr>
          <w:t xml:space="preserve">from what is in Appendix E </w:t>
        </w:r>
      </w:ins>
      <w:r w:rsidR="00B25B89">
        <w:rPr>
          <w:rFonts w:ascii="Calibri" w:hAnsi="Calibri"/>
        </w:rPr>
        <w:t>by the VP Conferences and the Accounting Management Contractor before it is forwarded to your CHC.</w:t>
      </w:r>
    </w:p>
    <w:p w:rsidR="009D2B5A" w:rsidRDefault="009D2B5A" w:rsidP="00A9397B">
      <w:pPr>
        <w:ind w:left="360"/>
        <w:jc w:val="both"/>
        <w:rPr>
          <w:rFonts w:ascii="Calibri" w:hAnsi="Calibri"/>
        </w:rPr>
      </w:pPr>
    </w:p>
    <w:p w:rsidR="00D75631" w:rsidRPr="00EF3975" w:rsidRDefault="00D75631" w:rsidP="00A9397B">
      <w:pPr>
        <w:ind w:left="360"/>
        <w:jc w:val="both"/>
        <w:rPr>
          <w:rFonts w:ascii="Calibri" w:hAnsi="Calibri"/>
        </w:rPr>
      </w:pPr>
      <w:r w:rsidRPr="00EF3975">
        <w:rPr>
          <w:rFonts w:ascii="Calibri" w:hAnsi="Calibri"/>
        </w:rPr>
        <w:t xml:space="preserve">Sample </w:t>
      </w:r>
      <w:r w:rsidR="00EB756A">
        <w:rPr>
          <w:rFonts w:ascii="Calibri" w:hAnsi="Calibri"/>
        </w:rPr>
        <w:t xml:space="preserve">Profit and Loss statements reflecting final costs vs project </w:t>
      </w:r>
      <w:r w:rsidRPr="00EF3975">
        <w:rPr>
          <w:rFonts w:ascii="Calibri" w:hAnsi="Calibri"/>
        </w:rPr>
        <w:t xml:space="preserve">budgets are provided in Appendix </w:t>
      </w:r>
      <w:r w:rsidR="000F2684">
        <w:rPr>
          <w:rFonts w:ascii="Calibri" w:hAnsi="Calibri"/>
        </w:rPr>
        <w:t>F</w:t>
      </w:r>
      <w:r w:rsidR="00A9397B">
        <w:rPr>
          <w:rFonts w:ascii="Calibri" w:hAnsi="Calibri"/>
        </w:rPr>
        <w:t xml:space="preserve">. The CHC should use the prior year’s Profit &amp; Loss Summary as a guide to estimate current types and amounts of charges to plan for.  </w:t>
      </w:r>
      <w:r w:rsidRPr="00EF3975">
        <w:rPr>
          <w:rFonts w:ascii="Calibri" w:hAnsi="Calibri"/>
        </w:rPr>
        <w:t xml:space="preserve"> </w:t>
      </w:r>
      <w:r w:rsidR="00A9397B">
        <w:rPr>
          <w:rFonts w:ascii="Calibri" w:hAnsi="Calibri"/>
        </w:rPr>
        <w:t>Experience has shown that t</w:t>
      </w:r>
      <w:r w:rsidR="00924DB4" w:rsidRPr="00EF3975">
        <w:rPr>
          <w:rFonts w:ascii="Calibri" w:hAnsi="Calibri"/>
        </w:rPr>
        <w:t xml:space="preserve">he base attendee projection shall be </w:t>
      </w:r>
      <w:r w:rsidR="00B25B89">
        <w:rPr>
          <w:rFonts w:ascii="Calibri" w:hAnsi="Calibri"/>
        </w:rPr>
        <w:t>1200</w:t>
      </w:r>
      <w:r w:rsidR="00924DB4" w:rsidRPr="00EF3975">
        <w:rPr>
          <w:rFonts w:ascii="Calibri" w:hAnsi="Calibri"/>
        </w:rPr>
        <w:t xml:space="preserve"> for urban areas and 600 for non-urban areas</w:t>
      </w:r>
      <w:r w:rsidR="00B25B89">
        <w:rPr>
          <w:rFonts w:ascii="Calibri" w:hAnsi="Calibri"/>
        </w:rPr>
        <w:t xml:space="preserve"> although the budget developed can show revenue and expenses for a range of attendance levels</w:t>
      </w:r>
      <w:ins w:id="471" w:author="Betsy" w:date="2016-09-08T07:18:00Z">
        <w:r w:rsidR="0051293F">
          <w:rPr>
            <w:rFonts w:ascii="Calibri" w:hAnsi="Calibri"/>
          </w:rPr>
          <w:t xml:space="preserve"> based on recent </w:t>
        </w:r>
      </w:ins>
      <w:ins w:id="472" w:author="Betsy" w:date="2016-09-08T07:19:00Z">
        <w:r w:rsidR="0051293F">
          <w:rPr>
            <w:rFonts w:ascii="Calibri" w:hAnsi="Calibri"/>
          </w:rPr>
          <w:t>conference history or economic conditions</w:t>
        </w:r>
      </w:ins>
      <w:r w:rsidR="00B25B89">
        <w:rPr>
          <w:rFonts w:ascii="Calibri" w:hAnsi="Calibri"/>
        </w:rPr>
        <w:t>: e.g., 1000, 1200, 1500.</w:t>
      </w:r>
      <w:ins w:id="473" w:author="Betsy" w:date="2016-08-28T18:59:00Z">
        <w:r w:rsidR="00182598">
          <w:rPr>
            <w:rFonts w:ascii="Calibri" w:hAnsi="Calibri"/>
          </w:rPr>
          <w:t xml:space="preserve">  The VP Conferences will work with the CHC and the Co</w:t>
        </w:r>
      </w:ins>
      <w:ins w:id="474" w:author="Betsy" w:date="2016-08-28T19:00:00Z">
        <w:r w:rsidR="00182598">
          <w:rPr>
            <w:rFonts w:ascii="Calibri" w:hAnsi="Calibri"/>
          </w:rPr>
          <w:t>nference Management Consultant to determine the range of attendance that should be anticipated.</w:t>
        </w:r>
      </w:ins>
    </w:p>
    <w:p w:rsidR="00D75631" w:rsidRDefault="00D75631" w:rsidP="00CC055B">
      <w:pPr>
        <w:pStyle w:val="Heading2"/>
        <w:numPr>
          <w:ilvl w:val="0"/>
          <w:numId w:val="38"/>
        </w:numPr>
      </w:pPr>
      <w:bookmarkStart w:id="475" w:name="_Toc397111387"/>
      <w:r w:rsidRPr="00814F55">
        <w:t>Registration Fees</w:t>
      </w:r>
      <w:bookmarkEnd w:id="475"/>
    </w:p>
    <w:p w:rsidR="00C26B6A" w:rsidRPr="00381A88" w:rsidRDefault="00C26B6A" w:rsidP="00C26B6A">
      <w:pPr>
        <w:ind w:left="360"/>
        <w:rPr>
          <w:rFonts w:ascii="Calibri" w:hAnsi="Calibri"/>
          <w:lang w:eastAsia="x-none"/>
        </w:rPr>
      </w:pPr>
      <w:r w:rsidRPr="00381A88">
        <w:rPr>
          <w:rFonts w:ascii="Calibri" w:hAnsi="Calibri"/>
          <w:lang w:eastAsia="x-none"/>
        </w:rPr>
        <w:t xml:space="preserve">The amount of the registration fees shall be included in the </w:t>
      </w:r>
      <w:ins w:id="476" w:author="Betsy" w:date="2016-08-28T19:00:00Z">
        <w:r w:rsidR="00182598">
          <w:rPr>
            <w:rFonts w:ascii="Calibri" w:hAnsi="Calibri"/>
            <w:lang w:eastAsia="x-none"/>
          </w:rPr>
          <w:t xml:space="preserve">CHC’s draft </w:t>
        </w:r>
      </w:ins>
      <w:r w:rsidRPr="00381A88">
        <w:rPr>
          <w:rFonts w:ascii="Calibri" w:hAnsi="Calibri"/>
          <w:lang w:eastAsia="x-none"/>
        </w:rPr>
        <w:t xml:space="preserve">budget and approved by the Board with the budget approval. (See III.K for information on setting the fees). It should not be presumed by the CHC that the registration fees will either stay the same or increase from year to year; it is a discussion that must occur as a Board discussion before the CHC </w:t>
      </w:r>
      <w:del w:id="477" w:author="Betsy" w:date="2016-08-28T19:01:00Z">
        <w:r w:rsidRPr="00381A88" w:rsidDel="00182598">
          <w:rPr>
            <w:rFonts w:ascii="Calibri" w:hAnsi="Calibri"/>
            <w:lang w:eastAsia="x-none"/>
          </w:rPr>
          <w:delText xml:space="preserve">should proceed to </w:delText>
        </w:r>
      </w:del>
      <w:r w:rsidRPr="00381A88">
        <w:rPr>
          <w:rFonts w:ascii="Calibri" w:hAnsi="Calibri"/>
          <w:lang w:eastAsia="x-none"/>
        </w:rPr>
        <w:t>project</w:t>
      </w:r>
      <w:ins w:id="478" w:author="Betsy" w:date="2016-08-28T19:01:00Z">
        <w:r w:rsidR="00182598">
          <w:rPr>
            <w:rFonts w:ascii="Calibri" w:hAnsi="Calibri"/>
            <w:lang w:eastAsia="x-none"/>
          </w:rPr>
          <w:t>s</w:t>
        </w:r>
      </w:ins>
      <w:r w:rsidRPr="00381A88">
        <w:rPr>
          <w:rFonts w:ascii="Calibri" w:hAnsi="Calibri"/>
          <w:lang w:eastAsia="x-none"/>
        </w:rPr>
        <w:t xml:space="preserve"> income based on registration fees.</w:t>
      </w:r>
    </w:p>
    <w:p w:rsidR="00D75631" w:rsidRPr="00814F55" w:rsidRDefault="00D75631" w:rsidP="00CC055B">
      <w:pPr>
        <w:pStyle w:val="Heading2"/>
        <w:numPr>
          <w:ilvl w:val="0"/>
          <w:numId w:val="38"/>
        </w:numPr>
      </w:pPr>
      <w:bookmarkStart w:id="479" w:name="_Toc397111388"/>
      <w:r w:rsidRPr="00814F55">
        <w:t xml:space="preserve">Conference Expenses </w:t>
      </w:r>
      <w:del w:id="480" w:author="Betsy" w:date="2016-08-28T19:11:00Z">
        <w:r w:rsidRPr="00814F55" w:rsidDel="000410E1">
          <w:delText xml:space="preserve">(also </w:delText>
        </w:r>
        <w:r w:rsidR="00277BD1" w:rsidDel="000410E1">
          <w:rPr>
            <w:lang w:val="en-US"/>
          </w:rPr>
          <w:delText xml:space="preserve">chapter </w:delText>
        </w:r>
        <w:r w:rsidRPr="00814F55" w:rsidDel="000410E1">
          <w:delText>Financial Policy)</w:delText>
        </w:r>
      </w:del>
      <w:bookmarkEnd w:id="479"/>
    </w:p>
    <w:p w:rsidR="00D75631" w:rsidRDefault="00D75631" w:rsidP="00A9397B">
      <w:pPr>
        <w:ind w:left="360"/>
        <w:jc w:val="both"/>
        <w:rPr>
          <w:rFonts w:ascii="Calibri" w:hAnsi="Calibri"/>
        </w:rPr>
      </w:pPr>
      <w:r w:rsidRPr="00A03178">
        <w:rPr>
          <w:rFonts w:ascii="Calibri" w:hAnsi="Calibri"/>
        </w:rPr>
        <w:t xml:space="preserve">All conference </w:t>
      </w:r>
      <w:r w:rsidRPr="00836A1C">
        <w:rPr>
          <w:rFonts w:ascii="Calibri" w:hAnsi="Calibri"/>
        </w:rPr>
        <w:t>expenses</w:t>
      </w:r>
      <w:r w:rsidR="00EA5365">
        <w:rPr>
          <w:rFonts w:ascii="Calibri" w:hAnsi="Calibri"/>
        </w:rPr>
        <w:t>, including contractors’ conference services,</w:t>
      </w:r>
      <w:r w:rsidRPr="00836A1C">
        <w:rPr>
          <w:rFonts w:ascii="Calibri" w:hAnsi="Calibri"/>
        </w:rPr>
        <w:t xml:space="preserve"> will be</w:t>
      </w:r>
      <w:r w:rsidR="001B513B" w:rsidRPr="00836A1C">
        <w:rPr>
          <w:rFonts w:ascii="Calibri" w:hAnsi="Calibri"/>
        </w:rPr>
        <w:t xml:space="preserve"> identified and monitored </w:t>
      </w:r>
      <w:r w:rsidRPr="00836A1C">
        <w:rPr>
          <w:rFonts w:ascii="Calibri" w:hAnsi="Calibri"/>
        </w:rPr>
        <w:t>as part of the conference budget</w:t>
      </w:r>
      <w:r w:rsidR="00155A71" w:rsidRPr="00836A1C">
        <w:rPr>
          <w:rFonts w:ascii="Calibri" w:hAnsi="Calibri"/>
        </w:rPr>
        <w:t xml:space="preserve"> used by the CHC</w:t>
      </w:r>
      <w:r w:rsidRPr="00836A1C">
        <w:rPr>
          <w:rFonts w:ascii="Calibri" w:hAnsi="Calibri"/>
        </w:rPr>
        <w:t xml:space="preserve"> and will not be </w:t>
      </w:r>
      <w:r w:rsidR="001B513B" w:rsidRPr="00836A1C">
        <w:rPr>
          <w:rFonts w:ascii="Calibri" w:hAnsi="Calibri"/>
        </w:rPr>
        <w:t>identified</w:t>
      </w:r>
      <w:r w:rsidRPr="00836A1C">
        <w:rPr>
          <w:rFonts w:ascii="Calibri" w:hAnsi="Calibri"/>
        </w:rPr>
        <w:t xml:space="preserve"> as </w:t>
      </w:r>
      <w:r w:rsidR="00EA5365">
        <w:rPr>
          <w:rFonts w:ascii="Calibri" w:hAnsi="Calibri"/>
        </w:rPr>
        <w:t xml:space="preserve">separate </w:t>
      </w:r>
      <w:r w:rsidRPr="00836A1C">
        <w:rPr>
          <w:rFonts w:ascii="Calibri" w:hAnsi="Calibri"/>
        </w:rPr>
        <w:t>line items in the APA California budget</w:t>
      </w:r>
      <w:r w:rsidR="00EA5365">
        <w:rPr>
          <w:rFonts w:ascii="Calibri" w:hAnsi="Calibri"/>
        </w:rPr>
        <w:t>.</w:t>
      </w:r>
      <w:r w:rsidRPr="00836A1C">
        <w:rPr>
          <w:rFonts w:ascii="Calibri" w:hAnsi="Calibri"/>
        </w:rPr>
        <w:t xml:space="preserve">  Exceptions include those expenses directly related to the APA California Board meeting held during the conference</w:t>
      </w:r>
      <w:r w:rsidR="00924DB4" w:rsidRPr="00836A1C">
        <w:rPr>
          <w:rFonts w:ascii="Calibri" w:hAnsi="Calibri"/>
        </w:rPr>
        <w:t xml:space="preserve"> and Pre-Conference Training</w:t>
      </w:r>
      <w:r w:rsidR="001B513B" w:rsidRPr="00836A1C">
        <w:rPr>
          <w:rFonts w:ascii="Calibri" w:hAnsi="Calibri"/>
        </w:rPr>
        <w:t xml:space="preserve"> </w:t>
      </w:r>
      <w:r w:rsidR="009F4F40">
        <w:rPr>
          <w:rFonts w:ascii="Calibri" w:hAnsi="Calibri"/>
        </w:rPr>
        <w:t>(</w:t>
      </w:r>
      <w:r w:rsidR="001B513B" w:rsidRPr="00836A1C">
        <w:rPr>
          <w:rFonts w:ascii="Calibri" w:hAnsi="Calibri"/>
        </w:rPr>
        <w:t>Note: both revenue and expenses for the Pre-Conference Trainings are Chapter budget items</w:t>
      </w:r>
      <w:r w:rsidR="00EA5365">
        <w:rPr>
          <w:rFonts w:ascii="Calibri" w:hAnsi="Calibri"/>
        </w:rPr>
        <w:t xml:space="preserve"> outside the conference budget</w:t>
      </w:r>
      <w:r w:rsidR="00F052A5">
        <w:rPr>
          <w:rFonts w:ascii="Calibri" w:hAnsi="Calibri"/>
        </w:rPr>
        <w:t>. If they show up as expenses in the budget, the revenue from them will deduct those expenses to leave the conference budget with no net impact.</w:t>
      </w:r>
      <w:r w:rsidR="00AB3F14">
        <w:rPr>
          <w:rFonts w:ascii="Calibri" w:hAnsi="Calibri"/>
        </w:rPr>
        <w:t xml:space="preserve"> See exception in Section V.E: Pre-Conference Sessions</w:t>
      </w:r>
      <w:r w:rsidR="009F4F40">
        <w:rPr>
          <w:rFonts w:ascii="Calibri" w:hAnsi="Calibri"/>
        </w:rPr>
        <w:t>)</w:t>
      </w:r>
      <w:r w:rsidR="00277BD1">
        <w:rPr>
          <w:rFonts w:ascii="Calibri" w:hAnsi="Calibri"/>
        </w:rPr>
        <w:t>.</w:t>
      </w:r>
      <w:r w:rsidRPr="00836A1C">
        <w:rPr>
          <w:rFonts w:ascii="Calibri" w:hAnsi="Calibri"/>
        </w:rPr>
        <w:t xml:space="preserve"> The </w:t>
      </w:r>
      <w:r w:rsidR="00EA5365">
        <w:rPr>
          <w:rFonts w:ascii="Calibri" w:hAnsi="Calibri"/>
        </w:rPr>
        <w:t>CHC</w:t>
      </w:r>
      <w:r w:rsidRPr="00836A1C">
        <w:rPr>
          <w:rFonts w:ascii="Calibri" w:hAnsi="Calibri"/>
        </w:rPr>
        <w:t xml:space="preserve"> shall contact </w:t>
      </w:r>
      <w:r w:rsidR="00EA5365">
        <w:rPr>
          <w:rFonts w:ascii="Calibri" w:hAnsi="Calibri"/>
        </w:rPr>
        <w:t xml:space="preserve">the </w:t>
      </w:r>
      <w:r w:rsidR="00924DB4" w:rsidRPr="00836A1C">
        <w:rPr>
          <w:rFonts w:ascii="Calibri" w:hAnsi="Calibri"/>
        </w:rPr>
        <w:t>Accounting Management Con</w:t>
      </w:r>
      <w:r w:rsidR="00B25B89">
        <w:rPr>
          <w:rFonts w:ascii="Calibri" w:hAnsi="Calibri"/>
        </w:rPr>
        <w:t>tractor</w:t>
      </w:r>
      <w:r w:rsidRPr="00836A1C">
        <w:rPr>
          <w:rFonts w:ascii="Calibri" w:hAnsi="Calibri"/>
        </w:rPr>
        <w:t xml:space="preserve"> to determine the Board </w:t>
      </w:r>
      <w:r w:rsidR="00BC6BBA" w:rsidRPr="00836A1C">
        <w:rPr>
          <w:rFonts w:ascii="Calibri" w:hAnsi="Calibri"/>
        </w:rPr>
        <w:t xml:space="preserve">and Pre-Conference Training </w:t>
      </w:r>
      <w:r w:rsidRPr="00836A1C">
        <w:rPr>
          <w:rFonts w:ascii="Calibri" w:hAnsi="Calibri"/>
        </w:rPr>
        <w:t>contracted line item expenses</w:t>
      </w:r>
      <w:r w:rsidR="00707995" w:rsidRPr="00836A1C">
        <w:rPr>
          <w:rFonts w:ascii="Calibri" w:hAnsi="Calibri"/>
        </w:rPr>
        <w:t xml:space="preserve"> or seek clarification on this item</w:t>
      </w:r>
      <w:r w:rsidRPr="00836A1C">
        <w:rPr>
          <w:rFonts w:ascii="Calibri" w:hAnsi="Calibri"/>
        </w:rPr>
        <w:t xml:space="preserve">. </w:t>
      </w:r>
      <w:r w:rsidR="00B25B89">
        <w:rPr>
          <w:rFonts w:ascii="Calibri" w:hAnsi="Calibri"/>
        </w:rPr>
        <w:t xml:space="preserve">The Accounting Management Contractor will </w:t>
      </w:r>
      <w:r w:rsidR="00B25B89">
        <w:rPr>
          <w:rFonts w:ascii="Calibri" w:hAnsi="Calibri"/>
        </w:rPr>
        <w:lastRenderedPageBreak/>
        <w:t xml:space="preserve">provide any updated contractual expenses to the CHC to use in the budget development. </w:t>
      </w:r>
      <w:r w:rsidR="00EA5365">
        <w:rPr>
          <w:rFonts w:ascii="Calibri" w:hAnsi="Calibri"/>
        </w:rPr>
        <w:t xml:space="preserve"> </w:t>
      </w:r>
      <w:r w:rsidR="00DD5FE1">
        <w:rPr>
          <w:rFonts w:ascii="Calibri" w:hAnsi="Calibri"/>
        </w:rPr>
        <w:t xml:space="preserve">See Appendix </w:t>
      </w:r>
      <w:r w:rsidR="000F2684">
        <w:rPr>
          <w:rFonts w:ascii="Calibri" w:hAnsi="Calibri"/>
        </w:rPr>
        <w:t>E</w:t>
      </w:r>
      <w:r w:rsidR="00DD5FE1">
        <w:rPr>
          <w:rFonts w:ascii="Calibri" w:hAnsi="Calibri"/>
        </w:rPr>
        <w:t xml:space="preserve"> for a list of standard line items to be calculated as projected income or expenses.</w:t>
      </w:r>
      <w:r w:rsidR="00B25B89">
        <w:rPr>
          <w:rFonts w:ascii="Calibri" w:hAnsi="Calibri"/>
        </w:rPr>
        <w:t xml:space="preserve"> </w:t>
      </w:r>
    </w:p>
    <w:p w:rsidR="00D75631" w:rsidRPr="00814F55" w:rsidRDefault="00D75631" w:rsidP="00CC055B">
      <w:pPr>
        <w:pStyle w:val="Heading2"/>
        <w:numPr>
          <w:ilvl w:val="0"/>
          <w:numId w:val="38"/>
        </w:numPr>
      </w:pPr>
      <w:bookmarkStart w:id="481" w:name="_Toc397111389"/>
      <w:r w:rsidRPr="00814F55">
        <w:t>Board Approval of Conference Budget</w:t>
      </w:r>
      <w:bookmarkEnd w:id="481"/>
    </w:p>
    <w:p w:rsidR="00D75631" w:rsidRPr="00A03178" w:rsidRDefault="00D75631" w:rsidP="00A9397B">
      <w:pPr>
        <w:ind w:left="360"/>
        <w:jc w:val="both"/>
        <w:rPr>
          <w:rFonts w:ascii="Calibri" w:hAnsi="Calibri"/>
        </w:rPr>
      </w:pPr>
      <w:r w:rsidRPr="00A03178">
        <w:rPr>
          <w:rFonts w:ascii="Calibri" w:hAnsi="Calibri"/>
        </w:rPr>
        <w:t>The APA California</w:t>
      </w:r>
      <w:r w:rsidR="00D34173">
        <w:rPr>
          <w:rFonts w:ascii="Calibri" w:hAnsi="Calibri"/>
        </w:rPr>
        <w:t xml:space="preserve"> </w:t>
      </w:r>
      <w:r w:rsidRPr="00A03178">
        <w:rPr>
          <w:rFonts w:ascii="Calibri" w:hAnsi="Calibri"/>
        </w:rPr>
        <w:t xml:space="preserve">Board </w:t>
      </w:r>
      <w:r w:rsidRPr="00836A1C">
        <w:rPr>
          <w:rFonts w:ascii="Calibri" w:hAnsi="Calibri"/>
        </w:rPr>
        <w:t xml:space="preserve">shall review the preliminary conference budget for comment, and shall approve the final budget and profit estimate pursuant to </w:t>
      </w:r>
      <w:r w:rsidR="00660996">
        <w:rPr>
          <w:rFonts w:ascii="Calibri" w:hAnsi="Calibri"/>
        </w:rPr>
        <w:t>G</w:t>
      </w:r>
      <w:r w:rsidRPr="00836A1C">
        <w:rPr>
          <w:rFonts w:ascii="Calibri" w:hAnsi="Calibri"/>
        </w:rPr>
        <w:t xml:space="preserve">. </w:t>
      </w:r>
      <w:r w:rsidR="00746F35">
        <w:rPr>
          <w:rFonts w:ascii="Calibri" w:hAnsi="Calibri"/>
        </w:rPr>
        <w:t>CONFERENCE PROFITS,</w:t>
      </w:r>
      <w:r w:rsidRPr="00836A1C">
        <w:rPr>
          <w:rFonts w:ascii="Calibri" w:hAnsi="Calibri"/>
        </w:rPr>
        <w:t xml:space="preserve"> below.  The budget approval shall be completed at a Board meeting or by </w:t>
      </w:r>
      <w:r w:rsidR="002A5CF1">
        <w:rPr>
          <w:rFonts w:ascii="Calibri" w:hAnsi="Calibri"/>
        </w:rPr>
        <w:t>email</w:t>
      </w:r>
      <w:r w:rsidRPr="00836A1C">
        <w:rPr>
          <w:rFonts w:ascii="Calibri" w:hAnsi="Calibri"/>
        </w:rPr>
        <w:t xml:space="preserve"> Board vote.  The approved conference budget will then be used by </w:t>
      </w:r>
      <w:r w:rsidR="00E12ADF" w:rsidRPr="00836A1C">
        <w:rPr>
          <w:rFonts w:ascii="Calibri" w:hAnsi="Calibri"/>
        </w:rPr>
        <w:t>Accounting Management Consu</w:t>
      </w:r>
      <w:r w:rsidR="00BC6BBA" w:rsidRPr="00836A1C">
        <w:rPr>
          <w:rFonts w:ascii="Calibri" w:hAnsi="Calibri"/>
        </w:rPr>
        <w:t>ltant</w:t>
      </w:r>
      <w:r w:rsidRPr="00836A1C">
        <w:rPr>
          <w:rFonts w:ascii="Calibri" w:hAnsi="Calibri"/>
        </w:rPr>
        <w:t xml:space="preserve"> to set up the </w:t>
      </w:r>
      <w:r w:rsidRPr="00BA4F6D">
        <w:rPr>
          <w:rFonts w:ascii="Calibri" w:hAnsi="Calibri"/>
        </w:rPr>
        <w:t>conference financial reports and accou</w:t>
      </w:r>
      <w:r w:rsidRPr="003B104F">
        <w:rPr>
          <w:rFonts w:ascii="Calibri" w:hAnsi="Calibri"/>
        </w:rPr>
        <w:t>nts.</w:t>
      </w:r>
      <w:r w:rsidR="00E12ADF" w:rsidRPr="008F2853">
        <w:rPr>
          <w:rFonts w:ascii="Calibri" w:hAnsi="Calibri"/>
        </w:rPr>
        <w:t xml:space="preserve">  Off-site or elaborate opening </w:t>
      </w:r>
      <w:r w:rsidR="00E12ADF" w:rsidRPr="00A03178">
        <w:rPr>
          <w:rFonts w:ascii="Calibri" w:hAnsi="Calibri"/>
        </w:rPr>
        <w:t>receptions, or other special events, must be approved by the Board as part of the budget process.</w:t>
      </w:r>
    </w:p>
    <w:p w:rsidR="00D75631" w:rsidRPr="00814F55" w:rsidRDefault="00D75631" w:rsidP="00C26B6A">
      <w:pPr>
        <w:pStyle w:val="Heading2"/>
        <w:numPr>
          <w:ilvl w:val="0"/>
          <w:numId w:val="38"/>
        </w:numPr>
      </w:pPr>
      <w:bookmarkStart w:id="482" w:name="_Toc397111390"/>
      <w:r w:rsidRPr="00814F55">
        <w:t xml:space="preserve">Conference BANK ACCOUNTS AND </w:t>
      </w:r>
      <w:del w:id="483" w:author="Betsy" w:date="2016-08-29T16:14:00Z">
        <w:r w:rsidRPr="00814F55" w:rsidDel="00346ADD">
          <w:delText xml:space="preserve">INITIAL </w:delText>
        </w:r>
      </w:del>
      <w:r w:rsidRPr="00814F55">
        <w:t xml:space="preserve">CONFERENCE </w:t>
      </w:r>
      <w:del w:id="484" w:author="Betsy" w:date="2016-08-29T16:15:00Z">
        <w:r w:rsidRPr="00814F55" w:rsidDel="00346ADD">
          <w:delText xml:space="preserve">COMMITTEE </w:delText>
        </w:r>
      </w:del>
      <w:ins w:id="485" w:author="Betsy" w:date="2016-08-29T16:15:00Z">
        <w:r w:rsidR="00346ADD">
          <w:rPr>
            <w:lang w:val="en-US"/>
          </w:rPr>
          <w:t xml:space="preserve">BUDGET </w:t>
        </w:r>
      </w:ins>
      <w:r w:rsidRPr="00814F55">
        <w:t xml:space="preserve">advance </w:t>
      </w:r>
      <w:del w:id="486" w:author="Betsy" w:date="2016-08-28T19:12:00Z">
        <w:r w:rsidRPr="00814F55" w:rsidDel="00F7304D">
          <w:delText xml:space="preserve">(also </w:delText>
        </w:r>
        <w:r w:rsidR="00277BD1" w:rsidDel="00F7304D">
          <w:rPr>
            <w:lang w:val="en-US"/>
          </w:rPr>
          <w:delText xml:space="preserve">chapter </w:delText>
        </w:r>
        <w:r w:rsidRPr="00814F55" w:rsidDel="00F7304D">
          <w:delText>Financial Policy)</w:delText>
        </w:r>
      </w:del>
      <w:bookmarkEnd w:id="482"/>
      <w:ins w:id="487" w:author="Betsy" w:date="2016-08-28T19:12:00Z">
        <w:r w:rsidR="00F7304D">
          <w:rPr>
            <w:lang w:val="en-US"/>
          </w:rPr>
          <w:t xml:space="preserve"> </w:t>
        </w:r>
      </w:ins>
    </w:p>
    <w:p w:rsidR="00E57360" w:rsidRDefault="00760144" w:rsidP="006C1F1D">
      <w:pPr>
        <w:ind w:left="360"/>
        <w:jc w:val="both"/>
        <w:rPr>
          <w:rFonts w:ascii="Calibri" w:hAnsi="Calibri"/>
        </w:rPr>
      </w:pPr>
      <w:del w:id="488" w:author="Betsy" w:date="2016-10-10T17:04:00Z">
        <w:r w:rsidRPr="00A03178" w:rsidDel="00E57360">
          <w:rPr>
            <w:rFonts w:ascii="Calibri" w:hAnsi="Calibri"/>
          </w:rPr>
          <w:delText xml:space="preserve">The </w:delText>
        </w:r>
        <w:r w:rsidR="00CA37C5" w:rsidDel="00E57360">
          <w:rPr>
            <w:rFonts w:ascii="Calibri" w:hAnsi="Calibri"/>
          </w:rPr>
          <w:delText xml:space="preserve">Conference </w:delText>
        </w:r>
        <w:r w:rsidRPr="00A03178" w:rsidDel="00E57360">
          <w:rPr>
            <w:rFonts w:ascii="Calibri" w:hAnsi="Calibri"/>
          </w:rPr>
          <w:delText>Accounting</w:delText>
        </w:r>
        <w:r w:rsidR="00CA37C5" w:rsidDel="00E57360">
          <w:rPr>
            <w:rFonts w:ascii="Calibri" w:hAnsi="Calibri"/>
          </w:rPr>
          <w:delText xml:space="preserve"> Contractor</w:delText>
        </w:r>
        <w:r w:rsidR="00D75631" w:rsidRPr="00836A1C" w:rsidDel="00E57360">
          <w:rPr>
            <w:rFonts w:ascii="Calibri" w:hAnsi="Calibri"/>
          </w:rPr>
          <w:delText xml:space="preserve"> will maintain for the Chapter </w:delText>
        </w:r>
        <w:r w:rsidR="00AF5E9C" w:rsidDel="00E57360">
          <w:rPr>
            <w:rFonts w:ascii="Calibri" w:hAnsi="Calibri"/>
          </w:rPr>
          <w:delText>three</w:delText>
        </w:r>
        <w:r w:rsidR="00D75631" w:rsidRPr="00836A1C" w:rsidDel="00E57360">
          <w:rPr>
            <w:rFonts w:ascii="Calibri" w:hAnsi="Calibri"/>
          </w:rPr>
          <w:delText xml:space="preserve"> conference checking accounts at all times. One will be used as the current conference account and the other</w:delText>
        </w:r>
        <w:r w:rsidR="00AF5E9C" w:rsidDel="00E57360">
          <w:rPr>
            <w:rFonts w:ascii="Calibri" w:hAnsi="Calibri"/>
          </w:rPr>
          <w:delText>s</w:delText>
        </w:r>
        <w:r w:rsidR="00D75631" w:rsidRPr="00836A1C" w:rsidDel="00E57360">
          <w:rPr>
            <w:rFonts w:ascii="Calibri" w:hAnsi="Calibri"/>
          </w:rPr>
          <w:delText xml:space="preserve"> for the conference</w:delText>
        </w:r>
        <w:r w:rsidR="00AF5E9C" w:rsidDel="00E57360">
          <w:rPr>
            <w:rFonts w:ascii="Calibri" w:hAnsi="Calibri"/>
          </w:rPr>
          <w:delText>s the next two</w:delText>
        </w:r>
        <w:r w:rsidR="00D75631" w:rsidRPr="00836A1C" w:rsidDel="00E57360">
          <w:rPr>
            <w:rFonts w:ascii="Calibri" w:hAnsi="Calibri"/>
          </w:rPr>
          <w:delText xml:space="preserve"> following year</w:delText>
        </w:r>
        <w:r w:rsidR="00AF5E9C" w:rsidDel="00E57360">
          <w:rPr>
            <w:rFonts w:ascii="Calibri" w:hAnsi="Calibri"/>
          </w:rPr>
          <w:delText>s</w:delText>
        </w:r>
        <w:r w:rsidR="00D75631" w:rsidRPr="00836A1C" w:rsidDel="00E57360">
          <w:rPr>
            <w:rFonts w:ascii="Calibri" w:hAnsi="Calibri"/>
          </w:rPr>
          <w:delText xml:space="preserve">. </w:delText>
        </w:r>
      </w:del>
    </w:p>
    <w:p w:rsidR="00E57360" w:rsidRPr="00E57360" w:rsidRDefault="00E57360">
      <w:pPr>
        <w:ind w:left="360"/>
        <w:rPr>
          <w:ins w:id="489" w:author="Betsy" w:date="2016-10-10T17:03:00Z"/>
          <w:rFonts w:ascii="Calibri" w:eastAsiaTheme="minorHAnsi" w:hAnsi="Calibri" w:cs="Calibri"/>
          <w:szCs w:val="22"/>
          <w:rPrChange w:id="490" w:author="Betsy" w:date="2016-10-10T17:03:00Z">
            <w:rPr>
              <w:ins w:id="491" w:author="Betsy" w:date="2016-10-10T17:03:00Z"/>
              <w:rFonts w:ascii="Calibri" w:eastAsiaTheme="minorHAnsi" w:hAnsi="Calibri" w:cs="Calibri"/>
              <w:sz w:val="24"/>
            </w:rPr>
          </w:rPrChange>
        </w:rPr>
        <w:pPrChange w:id="492" w:author="Betsy" w:date="2016-10-10T17:04:00Z">
          <w:pPr/>
        </w:pPrChange>
      </w:pPr>
      <w:ins w:id="493" w:author="Betsy" w:date="2016-10-10T17:03:00Z">
        <w:r w:rsidRPr="00E57360">
          <w:rPr>
            <w:rFonts w:ascii="Calibri" w:eastAsiaTheme="minorHAnsi" w:hAnsi="Calibri" w:cs="Calibri"/>
            <w:szCs w:val="22"/>
            <w:rPrChange w:id="494" w:author="Betsy" w:date="2016-10-10T17:03:00Z">
              <w:rPr>
                <w:rFonts w:ascii="Calibri" w:eastAsiaTheme="minorHAnsi" w:hAnsi="Calibri" w:cs="Calibri"/>
                <w:sz w:val="24"/>
              </w:rPr>
            </w:rPrChange>
          </w:rPr>
          <w:t>The Conference Accounting Contractor will maintain for the Chapter three conference checking accounts that contain advance funds, respectively, for the current and two future conferences. All revenue is collected, and all expenses are paid, from the current year</w:t>
        </w:r>
        <w:r w:rsidRPr="00E57360">
          <w:rPr>
            <w:rFonts w:ascii="Arial Unicode MS" w:eastAsia="Arial Unicode MS" w:hAnsi="Arial Unicode MS" w:cs="Arial Unicode MS"/>
            <w:szCs w:val="22"/>
            <w:rPrChange w:id="495" w:author="Betsy" w:date="2016-10-10T17:03:00Z">
              <w:rPr>
                <w:rFonts w:ascii="Arial Unicode MS" w:eastAsia="Arial Unicode MS" w:hAnsi="Arial Unicode MS" w:cs="Arial Unicode MS"/>
                <w:sz w:val="24"/>
              </w:rPr>
            </w:rPrChange>
          </w:rPr>
          <w:t>’</w:t>
        </w:r>
        <w:r w:rsidRPr="00E57360">
          <w:rPr>
            <w:rFonts w:ascii="Calibri" w:eastAsiaTheme="minorHAnsi" w:hAnsi="Calibri" w:cs="Calibri"/>
            <w:szCs w:val="22"/>
            <w:rPrChange w:id="496" w:author="Betsy" w:date="2016-10-10T17:03:00Z">
              <w:rPr>
                <w:rFonts w:ascii="Calibri" w:eastAsiaTheme="minorHAnsi" w:hAnsi="Calibri" w:cs="Calibri"/>
                <w:sz w:val="24"/>
              </w:rPr>
            </w:rPrChange>
          </w:rPr>
          <w:t xml:space="preserve">s conference account for that conference. Because expenses for a conference are incurred starting 1-2 years prior to the conference, funds need to be available for early contract commitments or contractor costs. </w:t>
        </w:r>
      </w:ins>
    </w:p>
    <w:p w:rsidR="00E57360" w:rsidRPr="00E57360" w:rsidRDefault="00E57360">
      <w:pPr>
        <w:ind w:left="360"/>
        <w:rPr>
          <w:ins w:id="497" w:author="Betsy" w:date="2016-10-10T17:03:00Z"/>
          <w:rFonts w:ascii="Calibri" w:eastAsiaTheme="minorHAnsi" w:hAnsi="Calibri" w:cs="Calibri"/>
          <w:szCs w:val="22"/>
          <w:rPrChange w:id="498" w:author="Betsy" w:date="2016-10-10T17:03:00Z">
            <w:rPr>
              <w:ins w:id="499" w:author="Betsy" w:date="2016-10-10T17:03:00Z"/>
              <w:rFonts w:ascii="Calibri" w:eastAsiaTheme="minorHAnsi" w:hAnsi="Calibri" w:cs="Calibri"/>
              <w:sz w:val="24"/>
            </w:rPr>
          </w:rPrChange>
        </w:rPr>
        <w:pPrChange w:id="500" w:author="Betsy" w:date="2016-10-10T17:04:00Z">
          <w:pPr/>
        </w:pPrChange>
      </w:pPr>
      <w:ins w:id="501" w:author="Betsy" w:date="2016-10-10T17:03:00Z">
        <w:r w:rsidRPr="00E57360">
          <w:rPr>
            <w:rFonts w:ascii="Calibri" w:eastAsiaTheme="minorHAnsi" w:hAnsi="Calibri" w:cs="Calibri"/>
            <w:szCs w:val="22"/>
          </w:rPr>
          <w:t> </w:t>
        </w:r>
      </w:ins>
    </w:p>
    <w:p w:rsidR="00E57360" w:rsidRPr="00E57360" w:rsidRDefault="00E57360">
      <w:pPr>
        <w:ind w:left="360"/>
        <w:rPr>
          <w:ins w:id="502" w:author="Betsy" w:date="2016-10-10T17:03:00Z"/>
          <w:rFonts w:ascii="Calibri" w:eastAsiaTheme="minorHAnsi" w:hAnsi="Calibri" w:cs="Calibri"/>
          <w:szCs w:val="22"/>
          <w:rPrChange w:id="503" w:author="Betsy" w:date="2016-10-10T17:03:00Z">
            <w:rPr>
              <w:ins w:id="504" w:author="Betsy" w:date="2016-10-10T17:03:00Z"/>
              <w:rFonts w:ascii="Calibri" w:eastAsiaTheme="minorHAnsi" w:hAnsi="Calibri" w:cs="Calibri"/>
              <w:sz w:val="24"/>
            </w:rPr>
          </w:rPrChange>
        </w:rPr>
        <w:pPrChange w:id="505" w:author="Betsy" w:date="2016-10-10T17:04:00Z">
          <w:pPr/>
        </w:pPrChange>
      </w:pPr>
      <w:ins w:id="506" w:author="Betsy" w:date="2016-10-10T17:03:00Z">
        <w:r w:rsidRPr="00E57360">
          <w:rPr>
            <w:rFonts w:ascii="Calibri" w:eastAsiaTheme="minorHAnsi" w:hAnsi="Calibri" w:cs="Calibri"/>
            <w:szCs w:val="22"/>
            <w:rPrChange w:id="507" w:author="Betsy" w:date="2016-10-10T17:03:00Z">
              <w:rPr>
                <w:rFonts w:ascii="Calibri" w:eastAsiaTheme="minorHAnsi" w:hAnsi="Calibri" w:cs="Calibri"/>
                <w:sz w:val="24"/>
              </w:rPr>
            </w:rPrChange>
          </w:rPr>
          <w:t>The advance funds came originally from a one-time seeding by the Chapter into these three accounts, and each conference is expected to pay that seed money forward to future conferences. The seed money advances on a 3-year cycle, with each conference‘s budget that is closed extracting $32,000 from revenue (the amount of seeding it received) and leaving those funds in the account which becomes the account for the conference three years in the future. After all expenses are paid, the original seed amount of $32,000 should be the starting balance for the next conference cycle in that account (2016 to 2019, 2017 to 2020, etc.)</w:t>
        </w:r>
      </w:ins>
    </w:p>
    <w:p w:rsidR="00E57360" w:rsidRPr="00836A1C" w:rsidRDefault="00E57360" w:rsidP="006C1F1D">
      <w:pPr>
        <w:ind w:left="360"/>
        <w:jc w:val="both"/>
        <w:rPr>
          <w:rFonts w:ascii="Calibri" w:hAnsi="Calibri"/>
        </w:rPr>
      </w:pPr>
    </w:p>
    <w:p w:rsidR="00D15FEA" w:rsidRPr="00814F55" w:rsidRDefault="00D15FEA" w:rsidP="00C26B6A">
      <w:pPr>
        <w:pStyle w:val="Heading2"/>
        <w:numPr>
          <w:ilvl w:val="0"/>
          <w:numId w:val="38"/>
        </w:numPr>
      </w:pPr>
      <w:bookmarkStart w:id="508" w:name="_Toc397111391"/>
      <w:r w:rsidRPr="00814F55">
        <w:t>CONFERENCE SPONSORSHIPS</w:t>
      </w:r>
      <w:bookmarkEnd w:id="508"/>
    </w:p>
    <w:p w:rsidR="00D15FEA" w:rsidRDefault="00D15FEA" w:rsidP="00A9397B">
      <w:pPr>
        <w:ind w:left="360"/>
        <w:jc w:val="both"/>
        <w:rPr>
          <w:ins w:id="509" w:author="Betsy" w:date="2016-08-28T19:43:00Z"/>
          <w:rFonts w:ascii="Calibri" w:hAnsi="Calibri"/>
        </w:rPr>
      </w:pPr>
      <w:r w:rsidRPr="00836A1C">
        <w:rPr>
          <w:rFonts w:ascii="Calibri" w:hAnsi="Calibri"/>
        </w:rPr>
        <w:t>All sponsorship packages</w:t>
      </w:r>
      <w:r w:rsidR="00660996">
        <w:rPr>
          <w:rFonts w:ascii="Calibri" w:hAnsi="Calibri"/>
        </w:rPr>
        <w:t>, including elements/benefits included and the package cost, will be developed by the CHC and</w:t>
      </w:r>
      <w:r w:rsidR="003B3B7E">
        <w:rPr>
          <w:rFonts w:ascii="Calibri" w:hAnsi="Calibri"/>
        </w:rPr>
        <w:t xml:space="preserve"> must be approved by the VP </w:t>
      </w:r>
      <w:r w:rsidRPr="00836A1C">
        <w:rPr>
          <w:rFonts w:ascii="Calibri" w:hAnsi="Calibri"/>
        </w:rPr>
        <w:t xml:space="preserve">Conferences and the APA California Board. </w:t>
      </w:r>
      <w:r w:rsidR="00647349">
        <w:rPr>
          <w:rFonts w:ascii="Calibri" w:hAnsi="Calibri"/>
        </w:rPr>
        <w:t xml:space="preserve">Items to be discussed include access to meals or other Special Events during the conference. </w:t>
      </w:r>
      <w:r w:rsidRPr="00836A1C">
        <w:rPr>
          <w:rFonts w:ascii="Calibri" w:hAnsi="Calibri"/>
        </w:rPr>
        <w:t xml:space="preserve"> </w:t>
      </w:r>
      <w:r w:rsidR="009D2B5A">
        <w:rPr>
          <w:rFonts w:ascii="Calibri" w:hAnsi="Calibri"/>
        </w:rPr>
        <w:t>A</w:t>
      </w:r>
      <w:r w:rsidRPr="00DF56DB">
        <w:rPr>
          <w:rFonts w:ascii="Calibri" w:hAnsi="Calibri"/>
        </w:rPr>
        <w:t xml:space="preserve"> sponsorship/exhibitor brochure </w:t>
      </w:r>
      <w:r w:rsidR="00CB5517">
        <w:rPr>
          <w:rFonts w:ascii="Calibri" w:hAnsi="Calibri"/>
        </w:rPr>
        <w:t>sample</w:t>
      </w:r>
      <w:r w:rsidRPr="00A9397B">
        <w:rPr>
          <w:rFonts w:ascii="Calibri" w:hAnsi="Calibri"/>
        </w:rPr>
        <w:t xml:space="preserve"> can be found in Appendix</w:t>
      </w:r>
      <w:r w:rsidR="004E18DB" w:rsidRPr="00A9397B">
        <w:rPr>
          <w:rFonts w:ascii="Calibri" w:hAnsi="Calibri"/>
        </w:rPr>
        <w:t xml:space="preserve"> J</w:t>
      </w:r>
      <w:r w:rsidRPr="00A9397B">
        <w:rPr>
          <w:rFonts w:ascii="Calibri" w:hAnsi="Calibri"/>
        </w:rPr>
        <w:t xml:space="preserve">.  </w:t>
      </w:r>
      <w:r w:rsidR="00CB5517">
        <w:rPr>
          <w:rFonts w:ascii="Calibri" w:hAnsi="Calibri"/>
        </w:rPr>
        <w:t xml:space="preserve">Contents include: a page that is </w:t>
      </w:r>
      <w:r w:rsidR="00052916">
        <w:rPr>
          <w:rFonts w:ascii="Calibri" w:hAnsi="Calibri"/>
        </w:rPr>
        <w:t>the “about us” page, highlighting APA California, its mission and goals</w:t>
      </w:r>
      <w:r w:rsidR="00CB5517">
        <w:rPr>
          <w:rFonts w:ascii="Calibri" w:hAnsi="Calibri"/>
        </w:rPr>
        <w:t>;</w:t>
      </w:r>
      <w:r w:rsidR="00052916">
        <w:rPr>
          <w:rFonts w:ascii="Calibri" w:hAnsi="Calibri"/>
        </w:rPr>
        <w:t xml:space="preserve"> </w:t>
      </w:r>
      <w:r w:rsidR="00992F15">
        <w:rPr>
          <w:rFonts w:ascii="Calibri" w:hAnsi="Calibri"/>
        </w:rPr>
        <w:t xml:space="preserve">specifications for sponsor logos; </w:t>
      </w:r>
      <w:r w:rsidR="00CB5517">
        <w:rPr>
          <w:rFonts w:ascii="Calibri" w:hAnsi="Calibri"/>
        </w:rPr>
        <w:t xml:space="preserve">and </w:t>
      </w:r>
      <w:r w:rsidR="00052916">
        <w:rPr>
          <w:rFonts w:ascii="Calibri" w:hAnsi="Calibri"/>
        </w:rPr>
        <w:t xml:space="preserve">the attendee registration numbers from the previous 8 conferences.  </w:t>
      </w:r>
      <w:r w:rsidRPr="00836A1C">
        <w:rPr>
          <w:rFonts w:ascii="Calibri" w:hAnsi="Calibri"/>
        </w:rPr>
        <w:t>Sponsorship</w:t>
      </w:r>
      <w:r w:rsidR="00660996">
        <w:rPr>
          <w:rFonts w:ascii="Calibri" w:hAnsi="Calibri"/>
        </w:rPr>
        <w:t xml:space="preserve"> package components</w:t>
      </w:r>
      <w:r w:rsidR="00451634">
        <w:rPr>
          <w:rFonts w:ascii="Calibri" w:hAnsi="Calibri"/>
        </w:rPr>
        <w:t xml:space="preserve"> and </w:t>
      </w:r>
      <w:r w:rsidR="00A960BA">
        <w:rPr>
          <w:rFonts w:ascii="Calibri" w:hAnsi="Calibri"/>
        </w:rPr>
        <w:t xml:space="preserve">comparative </w:t>
      </w:r>
      <w:r w:rsidR="00451634">
        <w:rPr>
          <w:rFonts w:ascii="Calibri" w:hAnsi="Calibri"/>
        </w:rPr>
        <w:t>costs</w:t>
      </w:r>
      <w:r w:rsidRPr="00836A1C">
        <w:rPr>
          <w:rFonts w:ascii="Calibri" w:hAnsi="Calibri"/>
        </w:rPr>
        <w:t xml:space="preserve"> shall be consistent from year to </w:t>
      </w:r>
      <w:r w:rsidR="005462E1" w:rsidRPr="00836A1C">
        <w:rPr>
          <w:rFonts w:ascii="Calibri" w:hAnsi="Calibri"/>
        </w:rPr>
        <w:t>year;</w:t>
      </w:r>
      <w:r w:rsidRPr="00836A1C">
        <w:rPr>
          <w:rFonts w:ascii="Calibri" w:hAnsi="Calibri"/>
        </w:rPr>
        <w:t xml:space="preserve"> changes must be proposed and approved by the Board with the conference budget.</w:t>
      </w:r>
      <w:r w:rsidR="00125201" w:rsidRPr="00125201">
        <w:rPr>
          <w:rFonts w:ascii="Calibri" w:hAnsi="Calibri"/>
        </w:rPr>
        <w:t xml:space="preserve"> </w:t>
      </w:r>
      <w:r w:rsidR="00125201">
        <w:rPr>
          <w:rFonts w:ascii="Calibri" w:hAnsi="Calibri"/>
        </w:rPr>
        <w:t>The brochure is developed with content provided by the CHC and produced by the Graphic Designer.</w:t>
      </w:r>
    </w:p>
    <w:p w:rsidR="00EF68C1" w:rsidRDefault="00EF68C1" w:rsidP="00A9397B">
      <w:pPr>
        <w:ind w:left="360"/>
        <w:jc w:val="both"/>
        <w:rPr>
          <w:ins w:id="510" w:author="Betsy" w:date="2016-08-28T19:43:00Z"/>
          <w:rFonts w:ascii="Calibri" w:hAnsi="Calibri"/>
        </w:rPr>
      </w:pPr>
    </w:p>
    <w:p w:rsidR="009411A3" w:rsidRDefault="009411A3" w:rsidP="00A9397B">
      <w:pPr>
        <w:ind w:left="360"/>
        <w:jc w:val="both"/>
        <w:rPr>
          <w:rFonts w:ascii="Calibri" w:hAnsi="Calibri"/>
        </w:rPr>
      </w:pPr>
      <w:r>
        <w:rPr>
          <w:rFonts w:ascii="Calibri" w:hAnsi="Calibri"/>
        </w:rPr>
        <w:t xml:space="preserve">There are always new ways to advertise a sponsor’s support of the conference.  Traditionally there have been large signs standing in the lobbies with all sponsors. Additionally, at events where there are event-only sponsors, their names are prominently displayed on signs.  </w:t>
      </w:r>
    </w:p>
    <w:p w:rsidR="009411A3" w:rsidRDefault="009411A3" w:rsidP="00A9397B">
      <w:pPr>
        <w:ind w:left="360"/>
        <w:jc w:val="both"/>
        <w:rPr>
          <w:rFonts w:ascii="Calibri" w:hAnsi="Calibri"/>
        </w:rPr>
      </w:pPr>
    </w:p>
    <w:p w:rsidR="009411A3" w:rsidRDefault="009411A3" w:rsidP="00A9397B">
      <w:pPr>
        <w:ind w:left="360"/>
        <w:jc w:val="both"/>
        <w:rPr>
          <w:ins w:id="511" w:author="Betsy" w:date="2016-08-28T19:45:00Z"/>
          <w:rFonts w:ascii="Calibri" w:hAnsi="Calibri"/>
        </w:rPr>
      </w:pPr>
      <w:r>
        <w:rPr>
          <w:rFonts w:ascii="Calibri" w:hAnsi="Calibri"/>
        </w:rPr>
        <w:t>In recent years, sponsors’ names and/or logos have been placed into a PowerPoint presentation that runs at plenary events as attendees are entering the room, being seated, or eating. Sponsors who have supported the conference for 5 years or more are identified as higher level sponsors in various ways.</w:t>
      </w:r>
    </w:p>
    <w:p w:rsidR="00EF68C1" w:rsidRDefault="00EF68C1" w:rsidP="00A9397B">
      <w:pPr>
        <w:ind w:left="360"/>
        <w:jc w:val="both"/>
        <w:rPr>
          <w:ins w:id="512" w:author="Betsy" w:date="2016-08-28T19:45:00Z"/>
          <w:rFonts w:ascii="Calibri" w:hAnsi="Calibri"/>
        </w:rPr>
      </w:pPr>
    </w:p>
    <w:p w:rsidR="00EF68C1" w:rsidRDefault="00EF68C1" w:rsidP="00A9397B">
      <w:pPr>
        <w:ind w:left="360"/>
        <w:jc w:val="both"/>
        <w:rPr>
          <w:ins w:id="513" w:author="Betsy" w:date="2016-08-28T19:47:00Z"/>
          <w:rFonts w:ascii="Calibri" w:hAnsi="Calibri"/>
        </w:rPr>
      </w:pPr>
      <w:ins w:id="514" w:author="Betsy" w:date="2016-08-28T19:45:00Z">
        <w:r>
          <w:rPr>
            <w:rFonts w:ascii="Calibri" w:hAnsi="Calibri"/>
          </w:rPr>
          <w:t xml:space="preserve">In dealing with sponsors, the Sponsorship </w:t>
        </w:r>
      </w:ins>
      <w:ins w:id="515" w:author="Betsy" w:date="2016-09-18T10:02:00Z">
        <w:r w:rsidR="00794148">
          <w:rPr>
            <w:rFonts w:ascii="Calibri" w:hAnsi="Calibri"/>
          </w:rPr>
          <w:t>Subc</w:t>
        </w:r>
      </w:ins>
      <w:ins w:id="516" w:author="Betsy" w:date="2016-08-28T19:45:00Z">
        <w:r>
          <w:rPr>
            <w:rFonts w:ascii="Calibri" w:hAnsi="Calibri"/>
          </w:rPr>
          <w:t xml:space="preserve">ommittee may find they can entice a sponsor with a ‘package’ other than what is advertised in the published brochure.  Check </w:t>
        </w:r>
      </w:ins>
      <w:ins w:id="517" w:author="Betsy" w:date="2016-08-28T19:46:00Z">
        <w:r>
          <w:rPr>
            <w:rFonts w:ascii="Calibri" w:hAnsi="Calibri"/>
          </w:rPr>
          <w:t xml:space="preserve">with the CHC Co-Chair working with the </w:t>
        </w:r>
      </w:ins>
      <w:ins w:id="518" w:author="Betsy" w:date="2016-09-18T10:02:00Z">
        <w:r w:rsidR="00794148">
          <w:rPr>
            <w:rFonts w:ascii="Calibri" w:hAnsi="Calibri"/>
          </w:rPr>
          <w:t>sub</w:t>
        </w:r>
      </w:ins>
      <w:ins w:id="519" w:author="Betsy" w:date="2016-08-28T19:46:00Z">
        <w:r>
          <w:rPr>
            <w:rFonts w:ascii="Calibri" w:hAnsi="Calibri"/>
          </w:rPr>
          <w:t>committee and the VP Conferences to be sure that the package is comparable based on price and benefits, and that there are no unintended consequences of off</w:t>
        </w:r>
      </w:ins>
      <w:ins w:id="520" w:author="Betsy" w:date="2016-08-28T19:47:00Z">
        <w:r>
          <w:rPr>
            <w:rFonts w:ascii="Calibri" w:hAnsi="Calibri"/>
          </w:rPr>
          <w:t>ering a unique package to a sponsor.</w:t>
        </w:r>
      </w:ins>
    </w:p>
    <w:p w:rsidR="00EF68C1" w:rsidRDefault="00EF68C1" w:rsidP="00A9397B">
      <w:pPr>
        <w:ind w:left="360"/>
        <w:jc w:val="both"/>
        <w:rPr>
          <w:ins w:id="521" w:author="Betsy" w:date="2016-08-28T19:47:00Z"/>
          <w:rFonts w:ascii="Calibri" w:hAnsi="Calibri"/>
        </w:rPr>
      </w:pPr>
    </w:p>
    <w:p w:rsidR="00EF68C1" w:rsidRPr="00836A1C" w:rsidRDefault="00EF68C1" w:rsidP="00A9397B">
      <w:pPr>
        <w:ind w:left="360"/>
        <w:jc w:val="both"/>
        <w:rPr>
          <w:rFonts w:ascii="Calibri" w:hAnsi="Calibri"/>
        </w:rPr>
      </w:pPr>
      <w:ins w:id="522" w:author="Betsy" w:date="2016-08-28T19:47:00Z">
        <w:r>
          <w:rPr>
            <w:rFonts w:ascii="Calibri" w:hAnsi="Calibri"/>
          </w:rPr>
          <w:t>Note that pursuant to the Chapter’s efforts to support sustainability, we do not accept papers or brochures to ‘stuff’ in the conference b</w:t>
        </w:r>
      </w:ins>
      <w:ins w:id="523" w:author="Betsy" w:date="2016-08-28T19:48:00Z">
        <w:r>
          <w:rPr>
            <w:rFonts w:ascii="Calibri" w:hAnsi="Calibri"/>
          </w:rPr>
          <w:t>ag that attendees receive.  Preferable is an ad in the conference program or other more sustainable advertising.</w:t>
        </w:r>
      </w:ins>
      <w:ins w:id="524" w:author="Betsy" w:date="2016-09-08T07:19:00Z">
        <w:r w:rsidR="0051293F">
          <w:rPr>
            <w:rFonts w:ascii="Calibri" w:hAnsi="Calibri"/>
          </w:rPr>
          <w:t xml:space="preserve">  </w:t>
        </w:r>
      </w:ins>
    </w:p>
    <w:p w:rsidR="00D15FEA" w:rsidRPr="00836A1C" w:rsidRDefault="00D15FEA" w:rsidP="00A9397B">
      <w:pPr>
        <w:ind w:left="360"/>
        <w:jc w:val="both"/>
        <w:rPr>
          <w:rFonts w:ascii="Calibri" w:hAnsi="Calibri"/>
        </w:rPr>
      </w:pPr>
    </w:p>
    <w:p w:rsidR="00D15FEA" w:rsidRPr="0051293F" w:rsidRDefault="00D15FEA" w:rsidP="00A9397B">
      <w:pPr>
        <w:ind w:left="360"/>
        <w:jc w:val="both"/>
        <w:rPr>
          <w:ins w:id="525" w:author="Betsy" w:date="2016-09-02T16:09:00Z"/>
          <w:rFonts w:ascii="Calibri" w:hAnsi="Calibri"/>
          <w:rPrChange w:id="526" w:author="Betsy" w:date="2016-09-08T07:20:00Z">
            <w:rPr>
              <w:ins w:id="527" w:author="Betsy" w:date="2016-09-02T16:09:00Z"/>
              <w:rFonts w:ascii="Calibri" w:hAnsi="Calibri"/>
              <w:b/>
              <w:u w:val="single"/>
            </w:rPr>
          </w:rPrChange>
        </w:rPr>
      </w:pPr>
      <w:r w:rsidRPr="003A062A">
        <w:rPr>
          <w:rFonts w:ascii="Calibri" w:hAnsi="Calibri"/>
          <w:b/>
          <w:u w:val="single"/>
        </w:rPr>
        <w:t xml:space="preserve">Conference Host Committee members </w:t>
      </w:r>
      <w:r w:rsidR="00451634">
        <w:rPr>
          <w:rFonts w:ascii="Calibri" w:hAnsi="Calibri"/>
          <w:b/>
          <w:u w:val="single"/>
        </w:rPr>
        <w:t>shall</w:t>
      </w:r>
      <w:r w:rsidRPr="003A062A">
        <w:rPr>
          <w:rFonts w:ascii="Calibri" w:hAnsi="Calibri"/>
          <w:b/>
          <w:u w:val="single"/>
        </w:rPr>
        <w:t xml:space="preserve"> not receive sponsorships for "in-kind" services.</w:t>
      </w:r>
      <w:r w:rsidRPr="00836A1C">
        <w:rPr>
          <w:rFonts w:ascii="Calibri" w:hAnsi="Calibri"/>
        </w:rPr>
        <w:t xml:space="preserve">  </w:t>
      </w:r>
      <w:r w:rsidRPr="00A9397B">
        <w:rPr>
          <w:rFonts w:ascii="Calibri" w:hAnsi="Calibri"/>
          <w:b/>
          <w:u w:val="single"/>
        </w:rPr>
        <w:t>Participating in the CHC is voluntary and no member of the CHC shall be given preferential treatment for serving on the CHC.</w:t>
      </w:r>
      <w:r w:rsidR="00255DC5">
        <w:rPr>
          <w:rFonts w:ascii="Calibri" w:hAnsi="Calibri"/>
        </w:rPr>
        <w:t xml:space="preserve">  </w:t>
      </w:r>
      <w:r w:rsidRPr="003A062A">
        <w:rPr>
          <w:rFonts w:ascii="Calibri" w:hAnsi="Calibri"/>
          <w:b/>
          <w:u w:val="single"/>
        </w:rPr>
        <w:t>All "In-Kind" sponsorship</w:t>
      </w:r>
      <w:r w:rsidR="003B3B7E">
        <w:rPr>
          <w:rFonts w:ascii="Calibri" w:hAnsi="Calibri"/>
          <w:b/>
          <w:u w:val="single"/>
        </w:rPr>
        <w:t>s shall be approved by the VP</w:t>
      </w:r>
      <w:r w:rsidRPr="003A062A">
        <w:rPr>
          <w:rFonts w:ascii="Calibri" w:hAnsi="Calibri"/>
          <w:b/>
          <w:u w:val="single"/>
        </w:rPr>
        <w:t xml:space="preserve"> Conferences.</w:t>
      </w:r>
      <w:ins w:id="528" w:author="Betsy" w:date="2016-09-08T07:20:00Z">
        <w:r w:rsidR="0051293F">
          <w:rPr>
            <w:rFonts w:ascii="Calibri" w:hAnsi="Calibri"/>
            <w:b/>
            <w:u w:val="single"/>
          </w:rPr>
          <w:t xml:space="preserve">  </w:t>
        </w:r>
        <w:r w:rsidR="0051293F">
          <w:rPr>
            <w:rFonts w:ascii="Calibri" w:hAnsi="Calibri"/>
          </w:rPr>
          <w:t xml:space="preserve">Note that </w:t>
        </w:r>
      </w:ins>
      <w:ins w:id="529" w:author="Betsy" w:date="2016-09-08T07:21:00Z">
        <w:r w:rsidR="0051293F">
          <w:rPr>
            <w:rFonts w:ascii="Calibri" w:hAnsi="Calibri"/>
          </w:rPr>
          <w:t>jurisdictions</w:t>
        </w:r>
      </w:ins>
      <w:ins w:id="530" w:author="Betsy" w:date="2016-09-08T07:23:00Z">
        <w:r w:rsidR="00CB5180">
          <w:rPr>
            <w:rFonts w:ascii="Calibri" w:hAnsi="Calibri"/>
          </w:rPr>
          <w:t xml:space="preserve"> or companies</w:t>
        </w:r>
      </w:ins>
      <w:ins w:id="531" w:author="Betsy" w:date="2016-09-08T07:21:00Z">
        <w:r w:rsidR="0051293F">
          <w:rPr>
            <w:rFonts w:ascii="Calibri" w:hAnsi="Calibri"/>
          </w:rPr>
          <w:t xml:space="preserve"> of CHC members </w:t>
        </w:r>
        <w:r w:rsidR="00CB5180">
          <w:rPr>
            <w:rFonts w:ascii="Calibri" w:hAnsi="Calibri"/>
          </w:rPr>
          <w:t xml:space="preserve">that contribute services </w:t>
        </w:r>
      </w:ins>
      <w:ins w:id="532" w:author="Betsy" w:date="2016-09-08T07:22:00Z">
        <w:r w:rsidR="00CB5180">
          <w:rPr>
            <w:rFonts w:ascii="Calibri" w:hAnsi="Calibri"/>
          </w:rPr>
          <w:t>to the conference beyond the CHC member</w:t>
        </w:r>
      </w:ins>
      <w:ins w:id="533" w:author="Betsy" w:date="2016-09-08T07:23:00Z">
        <w:r w:rsidR="00CB5180">
          <w:rPr>
            <w:rFonts w:ascii="Calibri" w:hAnsi="Calibri"/>
          </w:rPr>
          <w:t>/</w:t>
        </w:r>
      </w:ins>
      <w:ins w:id="534" w:author="Betsy" w:date="2016-09-08T07:22:00Z">
        <w:r w:rsidR="00CB5180">
          <w:rPr>
            <w:rFonts w:ascii="Calibri" w:hAnsi="Calibri"/>
          </w:rPr>
          <w:t xml:space="preserve">s service may be acknowledged in the Conference Program, or may be identified as a </w:t>
        </w:r>
      </w:ins>
      <w:ins w:id="535" w:author="Betsy" w:date="2016-09-08T07:23:00Z">
        <w:r w:rsidR="00CB5180">
          <w:rPr>
            <w:rFonts w:ascii="Calibri" w:hAnsi="Calibri"/>
          </w:rPr>
          <w:t xml:space="preserve">co-sponsor of an event with the approval of the VP Conferences. </w:t>
        </w:r>
      </w:ins>
    </w:p>
    <w:p w:rsidR="006A7F41" w:rsidRDefault="006A7F41" w:rsidP="00A9397B">
      <w:pPr>
        <w:ind w:left="360"/>
        <w:jc w:val="both"/>
        <w:rPr>
          <w:ins w:id="536" w:author="Betsy" w:date="2016-09-02T16:09:00Z"/>
          <w:rFonts w:ascii="Calibri" w:hAnsi="Calibri"/>
          <w:b/>
          <w:u w:val="single"/>
        </w:rPr>
      </w:pPr>
    </w:p>
    <w:p w:rsidR="006A7F41" w:rsidRPr="006A7F41" w:rsidRDefault="006A7F41" w:rsidP="00A9397B">
      <w:pPr>
        <w:ind w:left="360"/>
        <w:jc w:val="both"/>
        <w:rPr>
          <w:ins w:id="537" w:author="Betsy" w:date="2016-09-02T16:10:00Z"/>
          <w:rFonts w:ascii="Calibri" w:hAnsi="Calibri"/>
          <w:b/>
          <w:sz w:val="24"/>
          <w:rPrChange w:id="538" w:author="Betsy" w:date="2016-09-02T16:11:00Z">
            <w:rPr>
              <w:ins w:id="539" w:author="Betsy" w:date="2016-09-02T16:10:00Z"/>
              <w:rFonts w:ascii="Calibri" w:hAnsi="Calibri"/>
            </w:rPr>
          </w:rPrChange>
        </w:rPr>
      </w:pPr>
      <w:ins w:id="540" w:author="Betsy" w:date="2016-09-02T16:10:00Z">
        <w:r w:rsidRPr="006A7F41">
          <w:rPr>
            <w:rFonts w:ascii="Calibri" w:hAnsi="Calibri"/>
            <w:b/>
            <w:sz w:val="24"/>
            <w:rPrChange w:id="541" w:author="Betsy" w:date="2016-09-02T16:11:00Z">
              <w:rPr>
                <w:rFonts w:ascii="Calibri" w:hAnsi="Calibri"/>
              </w:rPr>
            </w:rPrChange>
          </w:rPr>
          <w:t xml:space="preserve">Interactions with </w:t>
        </w:r>
      </w:ins>
      <w:ins w:id="542" w:author="Betsy" w:date="2016-09-12T11:49:00Z">
        <w:r w:rsidR="00751C26">
          <w:rPr>
            <w:rFonts w:ascii="Calibri" w:hAnsi="Calibri"/>
            <w:b/>
            <w:sz w:val="24"/>
          </w:rPr>
          <w:t>Chapter Contractors</w:t>
        </w:r>
      </w:ins>
      <w:ins w:id="543" w:author="Betsy" w:date="2016-09-02T16:10:00Z">
        <w:r w:rsidRPr="006A7F41">
          <w:rPr>
            <w:rFonts w:ascii="Calibri" w:hAnsi="Calibri"/>
            <w:b/>
            <w:sz w:val="24"/>
            <w:rPrChange w:id="544" w:author="Betsy" w:date="2016-09-02T16:11:00Z">
              <w:rPr>
                <w:rFonts w:ascii="Calibri" w:hAnsi="Calibri"/>
              </w:rPr>
            </w:rPrChange>
          </w:rPr>
          <w:t xml:space="preserve"> after Sponsor is Secured</w:t>
        </w:r>
      </w:ins>
    </w:p>
    <w:p w:rsidR="006A7F41" w:rsidRDefault="006A7F41" w:rsidP="00A9397B">
      <w:pPr>
        <w:ind w:left="360"/>
        <w:jc w:val="both"/>
        <w:rPr>
          <w:ins w:id="545" w:author="Betsy" w:date="2016-09-02T16:10:00Z"/>
          <w:rFonts w:ascii="Calibri" w:hAnsi="Calibri"/>
        </w:rPr>
      </w:pPr>
    </w:p>
    <w:p w:rsidR="006A7F41" w:rsidRDefault="006A7F41" w:rsidP="00A9397B">
      <w:pPr>
        <w:ind w:left="360"/>
        <w:jc w:val="both"/>
        <w:rPr>
          <w:ins w:id="546" w:author="Betsy" w:date="2016-09-02T16:19:00Z"/>
          <w:rFonts w:ascii="Calibri" w:hAnsi="Calibri"/>
        </w:rPr>
      </w:pPr>
      <w:ins w:id="547" w:author="Betsy" w:date="2016-09-02T16:17:00Z">
        <w:r>
          <w:rPr>
            <w:rFonts w:ascii="Calibri" w:hAnsi="Calibri"/>
          </w:rPr>
          <w:t>When a sponsorship commitment has been secured, the Sponsorship Subcommi</w:t>
        </w:r>
      </w:ins>
      <w:ins w:id="548" w:author="Betsy" w:date="2016-09-02T16:18:00Z">
        <w:r>
          <w:rPr>
            <w:rFonts w:ascii="Calibri" w:hAnsi="Calibri"/>
          </w:rPr>
          <w:t xml:space="preserve">ttee shall obtain a completed sponsorship application and forward it to both the Graphic Designer and Conference Accounting consultants.  The Conference Accounting Consultant will provide the sponsor with an invoice based on the completed application.  When </w:t>
        </w:r>
      </w:ins>
      <w:ins w:id="549" w:author="Betsy" w:date="2016-09-02T16:19:00Z">
        <w:r>
          <w:rPr>
            <w:rFonts w:ascii="Calibri" w:hAnsi="Calibri"/>
          </w:rPr>
          <w:t>the invoice is paid, the Conference Accounting Consultant will notify the Sponsorship Co-Chairs and the Graphic Designer. When the logos are received by the Conference Website/Mobile Application Consultant they are uploaded to the conference website and added to the mobile app.</w:t>
        </w:r>
      </w:ins>
    </w:p>
    <w:p w:rsidR="006A7F41" w:rsidRDefault="006A7F41" w:rsidP="00A9397B">
      <w:pPr>
        <w:ind w:left="360"/>
        <w:jc w:val="both"/>
        <w:rPr>
          <w:ins w:id="550" w:author="Betsy" w:date="2016-09-02T16:19:00Z"/>
          <w:rFonts w:ascii="Calibri" w:hAnsi="Calibri"/>
        </w:rPr>
      </w:pPr>
    </w:p>
    <w:p w:rsidR="006A7F41" w:rsidRDefault="006A7F41" w:rsidP="00A9397B">
      <w:pPr>
        <w:ind w:left="360"/>
        <w:jc w:val="both"/>
        <w:rPr>
          <w:ins w:id="551" w:author="Betsy" w:date="2016-09-02T16:20:00Z"/>
          <w:rFonts w:ascii="Calibri" w:hAnsi="Calibri"/>
        </w:rPr>
      </w:pPr>
      <w:ins w:id="552" w:author="Betsy" w:date="2016-09-02T16:19:00Z">
        <w:r>
          <w:rPr>
            <w:rFonts w:ascii="Calibri" w:hAnsi="Calibri"/>
          </w:rPr>
          <w:t xml:space="preserve">Once </w:t>
        </w:r>
      </w:ins>
      <w:ins w:id="553" w:author="Betsy" w:date="2016-09-02T16:20:00Z">
        <w:r>
          <w:rPr>
            <w:rFonts w:ascii="Calibri" w:hAnsi="Calibri"/>
          </w:rPr>
          <w:t xml:space="preserve">the </w:t>
        </w:r>
        <w:r w:rsidR="004D2D08">
          <w:rPr>
            <w:rFonts w:ascii="Calibri" w:hAnsi="Calibri"/>
          </w:rPr>
          <w:t xml:space="preserve">Graphic Designer receives payment confirmation, </w:t>
        </w:r>
      </w:ins>
      <w:ins w:id="554" w:author="Betsy" w:date="2016-09-05T09:31:00Z">
        <w:r w:rsidR="002901D9">
          <w:rPr>
            <w:rFonts w:ascii="Calibri" w:hAnsi="Calibri"/>
          </w:rPr>
          <w:t>the</w:t>
        </w:r>
      </w:ins>
      <w:ins w:id="555" w:author="Betsy" w:date="2016-09-18T09:30:00Z">
        <w:r w:rsidR="000E27A6">
          <w:rPr>
            <w:rFonts w:ascii="Calibri" w:hAnsi="Calibri"/>
          </w:rPr>
          <w:t xml:space="preserve"> order of the next steps is</w:t>
        </w:r>
      </w:ins>
      <w:ins w:id="556" w:author="Betsy" w:date="2016-09-02T16:20:00Z">
        <w:r w:rsidR="004D2D08">
          <w:rPr>
            <w:rFonts w:ascii="Calibri" w:hAnsi="Calibri"/>
          </w:rPr>
          <w:t>:</w:t>
        </w:r>
      </w:ins>
    </w:p>
    <w:p w:rsidR="004D2D08" w:rsidRDefault="004D2D08">
      <w:pPr>
        <w:pStyle w:val="ListParagraph0"/>
        <w:numPr>
          <w:ilvl w:val="0"/>
          <w:numId w:val="164"/>
        </w:numPr>
        <w:spacing w:line="240" w:lineRule="auto"/>
        <w:jc w:val="both"/>
        <w:rPr>
          <w:ins w:id="557" w:author="Betsy" w:date="2016-09-02T16:23:00Z"/>
        </w:rPr>
        <w:pPrChange w:id="558" w:author="Betsy" w:date="2016-09-18T09:31:00Z">
          <w:pPr>
            <w:ind w:left="360"/>
            <w:jc w:val="both"/>
          </w:pPr>
        </w:pPrChange>
      </w:pPr>
      <w:ins w:id="559" w:author="Betsy" w:date="2016-09-02T16:20:00Z">
        <w:r>
          <w:t xml:space="preserve">Send the “Conference Program Ad and Logo Specification” sheet to the sponsor (see Appendix </w:t>
        </w:r>
      </w:ins>
      <w:ins w:id="560" w:author="Betsy" w:date="2016-09-02T16:23:00Z">
        <w:r>
          <w:t>J)</w:t>
        </w:r>
      </w:ins>
    </w:p>
    <w:p w:rsidR="004D2D08" w:rsidRDefault="004D2D08">
      <w:pPr>
        <w:pStyle w:val="ListParagraph0"/>
        <w:numPr>
          <w:ilvl w:val="0"/>
          <w:numId w:val="164"/>
        </w:numPr>
        <w:spacing w:line="240" w:lineRule="auto"/>
        <w:jc w:val="both"/>
        <w:rPr>
          <w:ins w:id="561" w:author="Betsy" w:date="2016-09-02T16:23:00Z"/>
        </w:rPr>
        <w:pPrChange w:id="562" w:author="Betsy" w:date="2016-09-18T09:31:00Z">
          <w:pPr>
            <w:ind w:left="360"/>
            <w:jc w:val="both"/>
          </w:pPr>
        </w:pPrChange>
      </w:pPr>
      <w:ins w:id="563" w:author="Betsy" w:date="2016-09-02T16:23:00Z">
        <w:r>
          <w:t>Receive logos and send to Web Consultant for web posting</w:t>
        </w:r>
      </w:ins>
    </w:p>
    <w:p w:rsidR="004D2D08" w:rsidRDefault="004D2D08">
      <w:pPr>
        <w:pStyle w:val="ListParagraph0"/>
        <w:numPr>
          <w:ilvl w:val="0"/>
          <w:numId w:val="164"/>
        </w:numPr>
        <w:spacing w:line="240" w:lineRule="auto"/>
        <w:jc w:val="both"/>
        <w:rPr>
          <w:ins w:id="564" w:author="Betsy" w:date="2016-09-02T16:23:00Z"/>
        </w:rPr>
        <w:pPrChange w:id="565" w:author="Betsy" w:date="2016-09-18T09:31:00Z">
          <w:pPr>
            <w:ind w:left="360"/>
            <w:jc w:val="both"/>
          </w:pPr>
        </w:pPrChange>
      </w:pPr>
      <w:ins w:id="566" w:author="Betsy" w:date="2016-09-02T16:23:00Z">
        <w:r>
          <w:t>Place ads in conference program</w:t>
        </w:r>
      </w:ins>
    </w:p>
    <w:p w:rsidR="004D2D08" w:rsidRDefault="004D2D08">
      <w:pPr>
        <w:pStyle w:val="ListParagraph0"/>
        <w:numPr>
          <w:ilvl w:val="0"/>
          <w:numId w:val="164"/>
        </w:numPr>
        <w:spacing w:line="240" w:lineRule="auto"/>
        <w:jc w:val="both"/>
        <w:rPr>
          <w:ins w:id="567" w:author="Betsy" w:date="2016-09-02T16:23:00Z"/>
        </w:rPr>
        <w:pPrChange w:id="568" w:author="Betsy" w:date="2016-09-18T08:08:00Z">
          <w:pPr>
            <w:ind w:left="360"/>
            <w:jc w:val="both"/>
          </w:pPr>
        </w:pPrChange>
      </w:pPr>
      <w:ins w:id="569" w:author="Betsy" w:date="2016-09-02T16:23:00Z">
        <w:r>
          <w:t>Follow up as needed to gather logos and program ads prior to printing</w:t>
        </w:r>
      </w:ins>
    </w:p>
    <w:p w:rsidR="004D2D08" w:rsidRDefault="004D2D08">
      <w:pPr>
        <w:pStyle w:val="ListParagraph0"/>
        <w:numPr>
          <w:ilvl w:val="0"/>
          <w:numId w:val="164"/>
        </w:numPr>
        <w:spacing w:line="240" w:lineRule="auto"/>
        <w:jc w:val="both"/>
        <w:rPr>
          <w:ins w:id="570" w:author="Betsy" w:date="2016-09-02T16:24:00Z"/>
        </w:rPr>
        <w:pPrChange w:id="571" w:author="Betsy" w:date="2016-09-18T08:08:00Z">
          <w:pPr>
            <w:ind w:left="360"/>
            <w:jc w:val="both"/>
          </w:pPr>
        </w:pPrChange>
      </w:pPr>
      <w:ins w:id="572" w:author="Betsy" w:date="2016-09-02T16:23:00Z">
        <w:r>
          <w:t xml:space="preserve">Add sponsors to “Thank You” listing, conference programs sections A &amp; B, </w:t>
        </w:r>
      </w:ins>
      <w:ins w:id="573" w:author="Betsy" w:date="2016-09-02T16:24:00Z">
        <w:r>
          <w:t>forward</w:t>
        </w:r>
      </w:ins>
      <w:ins w:id="574" w:author="Betsy" w:date="2016-09-02T16:23:00Z">
        <w:r>
          <w:t xml:space="preserve"> </w:t>
        </w:r>
      </w:ins>
      <w:ins w:id="575" w:author="Betsy" w:date="2016-09-02T16:24:00Z">
        <w:r>
          <w:t>for posting</w:t>
        </w:r>
      </w:ins>
    </w:p>
    <w:p w:rsidR="004D2D08" w:rsidRDefault="004D2D08">
      <w:pPr>
        <w:pStyle w:val="ListParagraph0"/>
        <w:numPr>
          <w:ilvl w:val="0"/>
          <w:numId w:val="164"/>
        </w:numPr>
        <w:spacing w:line="240" w:lineRule="auto"/>
        <w:jc w:val="both"/>
        <w:rPr>
          <w:ins w:id="576" w:author="Betsy" w:date="2016-09-02T16:24:00Z"/>
        </w:rPr>
        <w:pPrChange w:id="577" w:author="Betsy" w:date="2016-09-18T08:08:00Z">
          <w:pPr>
            <w:ind w:left="360"/>
            <w:jc w:val="both"/>
          </w:pPr>
        </w:pPrChange>
      </w:pPr>
      <w:ins w:id="578" w:author="Betsy" w:date="2016-09-02T16:24:00Z">
        <w:r>
          <w:t>Update the exhibit map by identifying sponsor booth and table top assignments, forward for posting</w:t>
        </w:r>
      </w:ins>
    </w:p>
    <w:p w:rsidR="004D2D08" w:rsidRDefault="004D2D08">
      <w:pPr>
        <w:pStyle w:val="ListParagraph0"/>
        <w:numPr>
          <w:ilvl w:val="0"/>
          <w:numId w:val="164"/>
        </w:numPr>
        <w:spacing w:line="240" w:lineRule="auto"/>
        <w:jc w:val="both"/>
        <w:rPr>
          <w:ins w:id="579" w:author="Betsy" w:date="2016-09-02T16:25:00Z"/>
        </w:rPr>
        <w:pPrChange w:id="580" w:author="Betsy" w:date="2016-09-18T08:08:00Z">
          <w:pPr>
            <w:ind w:left="360"/>
            <w:jc w:val="both"/>
          </w:pPr>
        </w:pPrChange>
      </w:pPr>
      <w:ins w:id="581" w:author="Betsy" w:date="2016-09-02T16:24:00Z">
        <w:r>
          <w:t>Work with lanyard, bag, wristband, etc., sponsors, CHC and Conference Management Contractor to produ</w:t>
        </w:r>
      </w:ins>
      <w:ins w:id="582" w:author="Betsy" w:date="2016-09-02T16:25:00Z">
        <w:r>
          <w:t>ce these items</w:t>
        </w:r>
      </w:ins>
      <w:ins w:id="583" w:author="Betsy" w:date="2016-09-05T09:31:00Z">
        <w:r w:rsidR="002901D9">
          <w:t xml:space="preserve">. IMPORTANT TO NOTE: Sponsorship </w:t>
        </w:r>
      </w:ins>
      <w:ins w:id="584" w:author="Betsy" w:date="2016-09-18T10:02:00Z">
        <w:r w:rsidR="00794148">
          <w:t>Subc</w:t>
        </w:r>
      </w:ins>
      <w:ins w:id="585" w:author="Betsy" w:date="2016-09-05T09:31:00Z">
        <w:r w:rsidR="002901D9">
          <w:t>om</w:t>
        </w:r>
      </w:ins>
      <w:ins w:id="586" w:author="Betsy" w:date="2016-09-05T09:32:00Z">
        <w:r w:rsidR="002901D9">
          <w:t>mittee should specifically inquire of sponsor whether the sponsor will produce the giveaway item or</w:t>
        </w:r>
      </w:ins>
      <w:ins w:id="587" w:author="Betsy" w:date="2016-09-12T11:50:00Z">
        <w:r w:rsidR="00751C26">
          <w:t>, more typically,</w:t>
        </w:r>
      </w:ins>
      <w:ins w:id="588" w:author="Betsy" w:date="2016-09-05T09:32:00Z">
        <w:r w:rsidR="002901D9">
          <w:t xml:space="preserve"> whether they will simply provide artwork to the Graphic Designer to contract with a vendor</w:t>
        </w:r>
      </w:ins>
      <w:ins w:id="589" w:author="Betsy" w:date="2016-09-05T09:33:00Z">
        <w:r w:rsidR="002901D9">
          <w:t xml:space="preserve">.  If the CHC/contractors are responsible for the production of the item, </w:t>
        </w:r>
      </w:ins>
      <w:ins w:id="590" w:author="Betsy" w:date="2016-09-12T11:50:00Z">
        <w:r w:rsidR="00751C26">
          <w:t>a product the sponsor is satisfied with will be selected</w:t>
        </w:r>
      </w:ins>
      <w:ins w:id="591" w:author="Betsy" w:date="2016-09-12T11:54:00Z">
        <w:r w:rsidR="00751C26">
          <w:t>.</w:t>
        </w:r>
      </w:ins>
      <w:ins w:id="592" w:author="Betsy" w:date="2016-09-12T11:52:00Z">
        <w:r w:rsidR="00751C26">
          <w:t xml:space="preserve">  </w:t>
        </w:r>
      </w:ins>
      <w:ins w:id="593" w:author="Betsy" w:date="2016-09-12T11:55:00Z">
        <w:r w:rsidR="00751C26">
          <w:t>However, the s</w:t>
        </w:r>
      </w:ins>
      <w:ins w:id="594" w:author="Betsy" w:date="2016-09-12T11:52:00Z">
        <w:r w:rsidR="00751C26">
          <w:t>coping</w:t>
        </w:r>
      </w:ins>
      <w:ins w:id="595" w:author="Betsy" w:date="2016-09-12T11:55:00Z">
        <w:r w:rsidR="00751C26">
          <w:t xml:space="preserve"> of</w:t>
        </w:r>
      </w:ins>
      <w:ins w:id="596" w:author="Betsy" w:date="2016-09-12T11:52:00Z">
        <w:r w:rsidR="00751C26">
          <w:t xml:space="preserve"> cost and appropriate items will be done by the Chapter contractors, wit</w:t>
        </w:r>
      </w:ins>
      <w:ins w:id="597" w:author="Betsy" w:date="2016-09-12T11:53:00Z">
        <w:r w:rsidR="00751C26">
          <w:t>h the CHC providing input on the final selection</w:t>
        </w:r>
      </w:ins>
      <w:ins w:id="598" w:author="Betsy" w:date="2016-09-12T11:55:00Z">
        <w:r w:rsidR="00751C26">
          <w:t>, to assure</w:t>
        </w:r>
      </w:ins>
      <w:ins w:id="599" w:author="Betsy" w:date="2016-09-12T11:53:00Z">
        <w:r w:rsidR="00751C26">
          <w:t xml:space="preserve"> that the cost to produce the item with sponsor &amp; APA imprints will not exceed the amount of the sponsorship. </w:t>
        </w:r>
      </w:ins>
    </w:p>
    <w:p w:rsidR="004D2D08" w:rsidRDefault="004D2D08">
      <w:pPr>
        <w:pStyle w:val="ListParagraph0"/>
        <w:numPr>
          <w:ilvl w:val="0"/>
          <w:numId w:val="164"/>
        </w:numPr>
        <w:spacing w:line="240" w:lineRule="auto"/>
        <w:jc w:val="both"/>
        <w:rPr>
          <w:ins w:id="600" w:author="Betsy" w:date="2016-09-02T16:25:00Z"/>
        </w:rPr>
        <w:pPrChange w:id="601" w:author="Betsy" w:date="2016-09-18T08:08:00Z">
          <w:pPr>
            <w:ind w:left="360"/>
            <w:jc w:val="both"/>
          </w:pPr>
        </w:pPrChange>
      </w:pPr>
      <w:ins w:id="602" w:author="Betsy" w:date="2016-09-02T16:25:00Z">
        <w:r>
          <w:t>Coordinate signs with the Conference Management Contractor to acknowledge all sponsors</w:t>
        </w:r>
      </w:ins>
    </w:p>
    <w:p w:rsidR="004D2D08" w:rsidRDefault="004D2D08">
      <w:pPr>
        <w:ind w:left="360"/>
        <w:jc w:val="both"/>
        <w:rPr>
          <w:ins w:id="603" w:author="Betsy" w:date="2016-09-05T09:31:00Z"/>
          <w:rFonts w:asciiTheme="minorHAnsi" w:hAnsiTheme="minorHAnsi"/>
        </w:rPr>
      </w:pPr>
      <w:ins w:id="604" w:author="Betsy" w:date="2016-09-02T16:26:00Z">
        <w:r w:rsidRPr="004D2D08">
          <w:rPr>
            <w:rFonts w:asciiTheme="minorHAnsi" w:hAnsiTheme="minorHAnsi"/>
            <w:rPrChange w:id="605" w:author="Betsy" w:date="2016-09-02T16:26:00Z">
              <w:rPr/>
            </w:rPrChange>
          </w:rPr>
          <w:t xml:space="preserve">NOTE: it is the </w:t>
        </w:r>
        <w:r>
          <w:rPr>
            <w:rFonts w:asciiTheme="minorHAnsi" w:hAnsiTheme="minorHAnsi"/>
          </w:rPr>
          <w:t xml:space="preserve">responsibility of the Sponsorship </w:t>
        </w:r>
      </w:ins>
      <w:ins w:id="606" w:author="Betsy" w:date="2016-09-18T10:03:00Z">
        <w:r w:rsidR="00794148">
          <w:rPr>
            <w:rFonts w:asciiTheme="minorHAnsi" w:hAnsiTheme="minorHAnsi"/>
          </w:rPr>
          <w:t>Subc</w:t>
        </w:r>
      </w:ins>
      <w:ins w:id="607" w:author="Betsy" w:date="2016-09-02T16:26:00Z">
        <w:r>
          <w:rPr>
            <w:rFonts w:asciiTheme="minorHAnsi" w:hAnsiTheme="minorHAnsi"/>
          </w:rPr>
          <w:t>ommittee Co-Chairs to proof</w:t>
        </w:r>
      </w:ins>
      <w:ins w:id="608" w:author="Betsy" w:date="2016-09-08T07:24:00Z">
        <w:r w:rsidR="00CB5180">
          <w:rPr>
            <w:rFonts w:asciiTheme="minorHAnsi" w:hAnsiTheme="minorHAnsi"/>
          </w:rPr>
          <w:t>read</w:t>
        </w:r>
      </w:ins>
      <w:ins w:id="609" w:author="Betsy" w:date="2016-09-02T16:26:00Z">
        <w:r>
          <w:rPr>
            <w:rFonts w:asciiTheme="minorHAnsi" w:hAnsiTheme="minorHAnsi"/>
          </w:rPr>
          <w:t xml:space="preserve"> any document or diagram provided by the Graphic Desi</w:t>
        </w:r>
      </w:ins>
      <w:ins w:id="610" w:author="Betsy" w:date="2016-09-02T16:27:00Z">
        <w:r>
          <w:rPr>
            <w:rFonts w:asciiTheme="minorHAnsi" w:hAnsiTheme="minorHAnsi"/>
          </w:rPr>
          <w:t>gner for correct representation of sponsors</w:t>
        </w:r>
      </w:ins>
      <w:ins w:id="611" w:author="Betsy" w:date="2016-09-08T07:24:00Z">
        <w:r w:rsidR="00CB5180">
          <w:rPr>
            <w:rFonts w:asciiTheme="minorHAnsi" w:hAnsiTheme="minorHAnsi"/>
          </w:rPr>
          <w:t>’</w:t>
        </w:r>
      </w:ins>
      <w:ins w:id="612" w:author="Betsy" w:date="2016-09-02T16:27:00Z">
        <w:r>
          <w:rPr>
            <w:rFonts w:asciiTheme="minorHAnsi" w:hAnsiTheme="minorHAnsi"/>
          </w:rPr>
          <w:t xml:space="preserve"> names or logos.</w:t>
        </w:r>
      </w:ins>
    </w:p>
    <w:p w:rsidR="002901D9" w:rsidRDefault="002901D9">
      <w:pPr>
        <w:ind w:left="360"/>
        <w:jc w:val="both"/>
        <w:rPr>
          <w:ins w:id="613" w:author="Betsy" w:date="2016-09-05T09:31:00Z"/>
          <w:rFonts w:asciiTheme="minorHAnsi" w:hAnsiTheme="minorHAnsi"/>
        </w:rPr>
      </w:pPr>
    </w:p>
    <w:p w:rsidR="002901D9" w:rsidRPr="004D2D08" w:rsidRDefault="002901D9">
      <w:pPr>
        <w:ind w:left="360"/>
        <w:jc w:val="both"/>
        <w:rPr>
          <w:rFonts w:asciiTheme="minorHAnsi" w:hAnsiTheme="minorHAnsi"/>
          <w:rPrChange w:id="614" w:author="Betsy" w:date="2016-09-02T16:26:00Z">
            <w:rPr>
              <w:rFonts w:ascii="Calibri" w:hAnsi="Calibri"/>
              <w:b/>
              <w:u w:val="single"/>
            </w:rPr>
          </w:rPrChange>
        </w:rPr>
      </w:pPr>
    </w:p>
    <w:p w:rsidR="00D75631" w:rsidRPr="00814F55" w:rsidRDefault="00D75631" w:rsidP="00C26B6A">
      <w:pPr>
        <w:pStyle w:val="Heading2"/>
        <w:numPr>
          <w:ilvl w:val="0"/>
          <w:numId w:val="38"/>
        </w:numPr>
      </w:pPr>
      <w:bookmarkStart w:id="615" w:name="_Toc397111392"/>
      <w:r w:rsidRPr="00814F55">
        <w:lastRenderedPageBreak/>
        <w:t xml:space="preserve">Conference Profits </w:t>
      </w:r>
      <w:del w:id="616" w:author="Betsy" w:date="2016-08-28T19:51:00Z">
        <w:r w:rsidRPr="00814F55" w:rsidDel="00EF68C1">
          <w:delText xml:space="preserve">(also </w:delText>
        </w:r>
        <w:r w:rsidR="00277BD1" w:rsidDel="00EF68C1">
          <w:rPr>
            <w:lang w:val="en-US"/>
          </w:rPr>
          <w:delText xml:space="preserve">chapter </w:delText>
        </w:r>
        <w:r w:rsidRPr="00814F55" w:rsidDel="00EF68C1">
          <w:delText>Financial Policy)</w:delText>
        </w:r>
      </w:del>
      <w:bookmarkEnd w:id="615"/>
      <w:ins w:id="617" w:author="Betsy" w:date="2016-08-28T19:51:00Z">
        <w:r w:rsidR="00EF68C1">
          <w:rPr>
            <w:lang w:val="en-US"/>
          </w:rPr>
          <w:t xml:space="preserve"> </w:t>
        </w:r>
      </w:ins>
    </w:p>
    <w:p w:rsidR="00D75631" w:rsidRPr="00A03178" w:rsidRDefault="00D75631" w:rsidP="00185D98">
      <w:pPr>
        <w:ind w:left="360"/>
        <w:jc w:val="both"/>
        <w:rPr>
          <w:rFonts w:ascii="Calibri" w:hAnsi="Calibri"/>
        </w:rPr>
      </w:pPr>
      <w:r w:rsidRPr="00A03178">
        <w:rPr>
          <w:rFonts w:ascii="Calibri" w:hAnsi="Calibri"/>
        </w:rPr>
        <w:t xml:space="preserve">The annual conference is </w:t>
      </w:r>
      <w:r w:rsidR="004A39DA">
        <w:rPr>
          <w:rFonts w:ascii="Calibri" w:hAnsi="Calibri"/>
        </w:rPr>
        <w:t>the</w:t>
      </w:r>
      <w:r w:rsidRPr="00A03178">
        <w:rPr>
          <w:rFonts w:ascii="Calibri" w:hAnsi="Calibri"/>
        </w:rPr>
        <w:t xml:space="preserve"> major revenue source for APA California and the eight Sections.  A profit of at least </w:t>
      </w:r>
      <w:r w:rsidR="004A39DA">
        <w:rPr>
          <w:rFonts w:ascii="Calibri" w:hAnsi="Calibri"/>
        </w:rPr>
        <w:t>$120,000</w:t>
      </w:r>
      <w:r w:rsidRPr="00A03178">
        <w:rPr>
          <w:rFonts w:ascii="Calibri" w:hAnsi="Calibri"/>
        </w:rPr>
        <w:t xml:space="preserve"> should be achieved</w:t>
      </w:r>
      <w:r w:rsidR="004A39DA">
        <w:rPr>
          <w:rFonts w:ascii="Calibri" w:hAnsi="Calibri"/>
        </w:rPr>
        <w:t xml:space="preserve"> (increased from $100,000 in 2015)</w:t>
      </w:r>
      <w:r w:rsidRPr="00A03178">
        <w:rPr>
          <w:rFonts w:ascii="Calibri" w:hAnsi="Calibri"/>
        </w:rPr>
        <w:t>.  The Board will review the conference profit amount each year at the time of the selection of the venue to ensure that the amount keeps up with inflation and Chapter financial needs.</w:t>
      </w:r>
    </w:p>
    <w:p w:rsidR="00D75631" w:rsidRPr="00814F55" w:rsidRDefault="00D75631" w:rsidP="00C26B6A">
      <w:pPr>
        <w:pStyle w:val="Heading2"/>
        <w:numPr>
          <w:ilvl w:val="0"/>
          <w:numId w:val="38"/>
        </w:numPr>
      </w:pPr>
      <w:bookmarkStart w:id="618" w:name="_Toc397111393"/>
      <w:r w:rsidRPr="00814F55">
        <w:t xml:space="preserve">CONFERENCE PROFIT DISTRIBUTION </w:t>
      </w:r>
      <w:del w:id="619" w:author="Betsy" w:date="2016-08-28T19:51:00Z">
        <w:r w:rsidRPr="00814F55" w:rsidDel="00EF68C1">
          <w:delText>(</w:delText>
        </w:r>
        <w:r w:rsidR="00277BD1" w:rsidDel="00EF68C1">
          <w:rPr>
            <w:lang w:val="en-US"/>
          </w:rPr>
          <w:delText xml:space="preserve">also chapter </w:delText>
        </w:r>
        <w:r w:rsidRPr="00814F55" w:rsidDel="00EF68C1">
          <w:delText>FINANCIAL POLICY</w:delText>
        </w:r>
        <w:bookmarkEnd w:id="618"/>
        <w:r w:rsidR="00277BD1" w:rsidDel="00EF68C1">
          <w:rPr>
            <w:lang w:val="en-US"/>
          </w:rPr>
          <w:delText>)</w:delText>
        </w:r>
      </w:del>
      <w:ins w:id="620" w:author="Betsy" w:date="2016-08-28T19:51:00Z">
        <w:r w:rsidR="00EF68C1">
          <w:rPr>
            <w:lang w:val="en-US"/>
          </w:rPr>
          <w:t xml:space="preserve"> </w:t>
        </w:r>
      </w:ins>
    </w:p>
    <w:p w:rsidR="00D75631" w:rsidRDefault="00D75631" w:rsidP="00A9397B">
      <w:pPr>
        <w:ind w:left="360"/>
        <w:jc w:val="both"/>
        <w:rPr>
          <w:rFonts w:ascii="Calibri" w:hAnsi="Calibri"/>
        </w:rPr>
      </w:pPr>
      <w:r w:rsidRPr="00A03178">
        <w:rPr>
          <w:rFonts w:ascii="Calibri" w:hAnsi="Calibri"/>
        </w:rPr>
        <w:t xml:space="preserve">Before any profits are distributed, the </w:t>
      </w:r>
      <w:r w:rsidR="00CA37C5">
        <w:rPr>
          <w:rFonts w:ascii="Calibri" w:hAnsi="Calibri"/>
        </w:rPr>
        <w:t xml:space="preserve">Conference </w:t>
      </w:r>
      <w:r w:rsidRPr="00A03178">
        <w:rPr>
          <w:rFonts w:ascii="Calibri" w:hAnsi="Calibri"/>
        </w:rPr>
        <w:t>Accounting</w:t>
      </w:r>
      <w:r w:rsidR="00CA37C5">
        <w:rPr>
          <w:rFonts w:ascii="Calibri" w:hAnsi="Calibri"/>
        </w:rPr>
        <w:t xml:space="preserve"> Contractor</w:t>
      </w:r>
      <w:r w:rsidRPr="00A03178">
        <w:rPr>
          <w:rFonts w:ascii="Calibri" w:hAnsi="Calibri"/>
        </w:rPr>
        <w:t xml:space="preserve"> will pay all conference expenses from gross conference revenues</w:t>
      </w:r>
      <w:r w:rsidR="00451634">
        <w:rPr>
          <w:rFonts w:ascii="Calibri" w:hAnsi="Calibri"/>
        </w:rPr>
        <w:t>,</w:t>
      </w:r>
      <w:r w:rsidRPr="00A03178">
        <w:rPr>
          <w:rFonts w:ascii="Calibri" w:hAnsi="Calibri"/>
        </w:rPr>
        <w:t xml:space="preserve"> costs of accommodations and other bills associated with the conference</w:t>
      </w:r>
      <w:r w:rsidRPr="00836A1C">
        <w:rPr>
          <w:rFonts w:ascii="Calibri" w:hAnsi="Calibri"/>
        </w:rPr>
        <w:t xml:space="preserve">, and the cost of all Board-contracted </w:t>
      </w:r>
      <w:r w:rsidR="001B3697">
        <w:rPr>
          <w:rFonts w:ascii="Calibri" w:hAnsi="Calibri"/>
        </w:rPr>
        <w:t>C</w:t>
      </w:r>
      <w:r w:rsidR="00451634">
        <w:rPr>
          <w:rFonts w:ascii="Calibri" w:hAnsi="Calibri"/>
        </w:rPr>
        <w:t>onference</w:t>
      </w:r>
      <w:r w:rsidRPr="00836A1C">
        <w:rPr>
          <w:rFonts w:ascii="Calibri" w:hAnsi="Calibri"/>
        </w:rPr>
        <w:t xml:space="preserve"> </w:t>
      </w:r>
      <w:r w:rsidR="001B3697">
        <w:rPr>
          <w:rFonts w:ascii="Calibri" w:hAnsi="Calibri"/>
        </w:rPr>
        <w:t>C</w:t>
      </w:r>
      <w:r w:rsidRPr="00836A1C">
        <w:rPr>
          <w:rFonts w:ascii="Calibri" w:hAnsi="Calibri"/>
        </w:rPr>
        <w:t>onsultants</w:t>
      </w:r>
      <w:r w:rsidR="00AF5E9C">
        <w:rPr>
          <w:rFonts w:ascii="Calibri" w:hAnsi="Calibri"/>
        </w:rPr>
        <w:t xml:space="preserve"> and will collect, or account for, any revenue due to the Conference from the Chapter or other source</w:t>
      </w:r>
      <w:r w:rsidRPr="00836A1C">
        <w:rPr>
          <w:rFonts w:ascii="Calibri" w:hAnsi="Calibri"/>
        </w:rPr>
        <w:t xml:space="preserve">. Following payment of conference expenses, the </w:t>
      </w:r>
      <w:r w:rsidR="00CA37C5">
        <w:rPr>
          <w:rFonts w:ascii="Calibri" w:hAnsi="Calibri"/>
        </w:rPr>
        <w:t xml:space="preserve">Conference </w:t>
      </w:r>
      <w:r w:rsidRPr="00836A1C">
        <w:rPr>
          <w:rFonts w:ascii="Calibri" w:hAnsi="Calibri"/>
        </w:rPr>
        <w:t>Accounting</w:t>
      </w:r>
      <w:r w:rsidR="00CA37C5">
        <w:rPr>
          <w:rFonts w:ascii="Calibri" w:hAnsi="Calibri"/>
        </w:rPr>
        <w:t xml:space="preserve"> Consultant</w:t>
      </w:r>
      <w:r w:rsidRPr="00836A1C">
        <w:rPr>
          <w:rFonts w:ascii="Calibri" w:hAnsi="Calibri"/>
        </w:rPr>
        <w:t xml:space="preserve"> will disburse the net conference profits using the following formula</w:t>
      </w:r>
      <w:ins w:id="621" w:author="Betsy" w:date="2016-09-05T10:05:00Z">
        <w:r w:rsidR="00416261">
          <w:rPr>
            <w:rFonts w:ascii="Calibri" w:hAnsi="Calibri"/>
          </w:rPr>
          <w:t xml:space="preserve"> after Board approval</w:t>
        </w:r>
      </w:ins>
      <w:r w:rsidRPr="00836A1C">
        <w:rPr>
          <w:rFonts w:ascii="Calibri" w:hAnsi="Calibri"/>
        </w:rPr>
        <w:t>:</w:t>
      </w:r>
    </w:p>
    <w:p w:rsidR="00967850" w:rsidRPr="00836A1C" w:rsidRDefault="00967850" w:rsidP="00A9397B">
      <w:pPr>
        <w:ind w:left="360"/>
        <w:jc w:val="both"/>
        <w:rPr>
          <w:rFonts w:ascii="Calibri" w:hAnsi="Calibri"/>
        </w:rPr>
      </w:pPr>
    </w:p>
    <w:p w:rsidR="00D75631" w:rsidRPr="00836A1C" w:rsidRDefault="00D75631">
      <w:pPr>
        <w:ind w:right="-90"/>
        <w:jc w:val="both"/>
        <w:rPr>
          <w:rFonts w:ascii="Calibri" w:hAnsi="Calibri"/>
          <w:i/>
        </w:rPr>
      </w:pPr>
    </w:p>
    <w:tbl>
      <w:tblPr>
        <w:tblW w:w="5850" w:type="dxa"/>
        <w:tblInd w:w="10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A0" w:firstRow="1" w:lastRow="0" w:firstColumn="1" w:lastColumn="0" w:noHBand="0" w:noVBand="0"/>
      </w:tblPr>
      <w:tblGrid>
        <w:gridCol w:w="4050"/>
        <w:gridCol w:w="1800"/>
      </w:tblGrid>
      <w:tr w:rsidR="00D75631" w:rsidRPr="00836A1C" w:rsidTr="00A9397B">
        <w:tc>
          <w:tcPr>
            <w:tcW w:w="4050" w:type="dxa"/>
            <w:shd w:val="pct60" w:color="000000" w:fill="FFFFFF"/>
          </w:tcPr>
          <w:p w:rsidR="00D75631" w:rsidRPr="00836A1C" w:rsidRDefault="00D75631">
            <w:pPr>
              <w:pStyle w:val="Heading1"/>
              <w:rPr>
                <w:iCs/>
                <w:color w:val="FFFFFF"/>
                <w:kern w:val="0"/>
                <w:sz w:val="22"/>
                <w:szCs w:val="24"/>
                <w:lang w:val="en-US" w:eastAsia="en-US"/>
              </w:rPr>
            </w:pPr>
            <w:bookmarkStart w:id="622" w:name="_Toc397111394"/>
            <w:r w:rsidRPr="00836A1C">
              <w:rPr>
                <w:iCs/>
                <w:color w:val="FFFFFF"/>
                <w:kern w:val="0"/>
                <w:sz w:val="22"/>
                <w:szCs w:val="24"/>
                <w:lang w:val="en-US" w:eastAsia="en-US"/>
              </w:rPr>
              <w:t>Recipient</w:t>
            </w:r>
            <w:bookmarkEnd w:id="622"/>
          </w:p>
        </w:tc>
        <w:tc>
          <w:tcPr>
            <w:tcW w:w="1800" w:type="dxa"/>
            <w:shd w:val="pct60" w:color="000000" w:fill="FFFFFF"/>
          </w:tcPr>
          <w:p w:rsidR="00D75631" w:rsidRPr="00836A1C" w:rsidRDefault="00D75631">
            <w:pPr>
              <w:ind w:right="-90"/>
              <w:jc w:val="center"/>
              <w:rPr>
                <w:rFonts w:ascii="Calibri" w:hAnsi="Calibri"/>
                <w:b/>
                <w:i/>
                <w:color w:val="FFFFFF"/>
                <w:u w:val="single"/>
              </w:rPr>
            </w:pPr>
            <w:r w:rsidRPr="00836A1C">
              <w:rPr>
                <w:rFonts w:ascii="Calibri" w:hAnsi="Calibri"/>
                <w:b/>
                <w:color w:val="FFFFFF"/>
              </w:rPr>
              <w:t>Percentage</w:t>
            </w:r>
          </w:p>
        </w:tc>
      </w:tr>
      <w:tr w:rsidR="00D75631" w:rsidRPr="00836A1C" w:rsidTr="00A9397B">
        <w:tc>
          <w:tcPr>
            <w:tcW w:w="4050" w:type="dxa"/>
          </w:tcPr>
          <w:p w:rsidR="00D75631" w:rsidRPr="00836A1C" w:rsidRDefault="00D75631">
            <w:pPr>
              <w:ind w:right="-90"/>
              <w:rPr>
                <w:rFonts w:ascii="Calibri" w:hAnsi="Calibri"/>
              </w:rPr>
            </w:pPr>
            <w:r w:rsidRPr="00836A1C">
              <w:rPr>
                <w:rFonts w:ascii="Calibri" w:hAnsi="Calibri"/>
              </w:rPr>
              <w:t>APA CA</w:t>
            </w:r>
            <w:r w:rsidR="00451634">
              <w:rPr>
                <w:rFonts w:ascii="Calibri" w:hAnsi="Calibri"/>
              </w:rPr>
              <w:t>LIFORNIA</w:t>
            </w:r>
          </w:p>
        </w:tc>
        <w:tc>
          <w:tcPr>
            <w:tcW w:w="1800" w:type="dxa"/>
          </w:tcPr>
          <w:p w:rsidR="00D75631" w:rsidRPr="00836A1C" w:rsidRDefault="00D75631">
            <w:pPr>
              <w:ind w:right="-90"/>
              <w:jc w:val="center"/>
              <w:rPr>
                <w:rFonts w:ascii="Calibri" w:hAnsi="Calibri"/>
              </w:rPr>
            </w:pPr>
            <w:r w:rsidRPr="00836A1C">
              <w:rPr>
                <w:rFonts w:ascii="Calibri" w:hAnsi="Calibri"/>
              </w:rPr>
              <w:t xml:space="preserve"> 40%</w:t>
            </w:r>
          </w:p>
        </w:tc>
      </w:tr>
      <w:tr w:rsidR="00D75631" w:rsidRPr="00836A1C" w:rsidTr="00A9397B">
        <w:tc>
          <w:tcPr>
            <w:tcW w:w="4050" w:type="dxa"/>
          </w:tcPr>
          <w:p w:rsidR="00D75631" w:rsidRPr="00836A1C" w:rsidRDefault="00451634">
            <w:pPr>
              <w:ind w:right="-90"/>
              <w:rPr>
                <w:rFonts w:ascii="Calibri" w:hAnsi="Calibri"/>
              </w:rPr>
            </w:pPr>
            <w:r>
              <w:rPr>
                <w:rFonts w:ascii="Calibri" w:hAnsi="Calibri"/>
              </w:rPr>
              <w:t xml:space="preserve">CONFERENCE </w:t>
            </w:r>
            <w:r w:rsidR="00D75631" w:rsidRPr="00836A1C">
              <w:rPr>
                <w:rFonts w:ascii="Calibri" w:hAnsi="Calibri"/>
              </w:rPr>
              <w:t>HOST SECTION</w:t>
            </w:r>
          </w:p>
        </w:tc>
        <w:tc>
          <w:tcPr>
            <w:tcW w:w="1800" w:type="dxa"/>
          </w:tcPr>
          <w:p w:rsidR="00D75631" w:rsidRPr="00836A1C" w:rsidRDefault="00D75631">
            <w:pPr>
              <w:ind w:right="-90"/>
              <w:jc w:val="center"/>
              <w:rPr>
                <w:rFonts w:ascii="Calibri" w:hAnsi="Calibri"/>
              </w:rPr>
            </w:pPr>
            <w:r w:rsidRPr="00836A1C">
              <w:rPr>
                <w:rFonts w:ascii="Calibri" w:hAnsi="Calibri"/>
              </w:rPr>
              <w:t xml:space="preserve"> 40%</w:t>
            </w:r>
          </w:p>
        </w:tc>
      </w:tr>
      <w:tr w:rsidR="00D75631" w:rsidRPr="00836A1C" w:rsidTr="00A9397B">
        <w:tc>
          <w:tcPr>
            <w:tcW w:w="4050" w:type="dxa"/>
            <w:tcBorders>
              <w:bottom w:val="nil"/>
            </w:tcBorders>
          </w:tcPr>
          <w:p w:rsidR="00D75631" w:rsidRPr="00836A1C" w:rsidRDefault="00451634" w:rsidP="00C75A10">
            <w:pPr>
              <w:ind w:right="-90"/>
              <w:rPr>
                <w:rFonts w:ascii="Calibri" w:hAnsi="Calibri"/>
              </w:rPr>
            </w:pPr>
            <w:r>
              <w:rPr>
                <w:rFonts w:ascii="Calibri" w:hAnsi="Calibri"/>
              </w:rPr>
              <w:t xml:space="preserve">SPLIT AMONG </w:t>
            </w:r>
            <w:r w:rsidR="00D75631" w:rsidRPr="00836A1C">
              <w:rPr>
                <w:rFonts w:ascii="Calibri" w:hAnsi="Calibri"/>
              </w:rPr>
              <w:t>ALL OTHER SECTIONS</w:t>
            </w:r>
            <w:r>
              <w:rPr>
                <w:rFonts w:ascii="Calibri" w:hAnsi="Calibri"/>
              </w:rPr>
              <w:t xml:space="preserve"> </w:t>
            </w:r>
            <w:r w:rsidR="00DD5FE1">
              <w:rPr>
                <w:rFonts w:ascii="Calibri" w:hAnsi="Calibri"/>
              </w:rPr>
              <w:t xml:space="preserve"> </w:t>
            </w:r>
          </w:p>
        </w:tc>
        <w:tc>
          <w:tcPr>
            <w:tcW w:w="1800" w:type="dxa"/>
            <w:tcBorders>
              <w:bottom w:val="nil"/>
            </w:tcBorders>
          </w:tcPr>
          <w:p w:rsidR="00D75631" w:rsidRPr="00836A1C" w:rsidRDefault="00D75631">
            <w:pPr>
              <w:ind w:right="-90"/>
              <w:jc w:val="center"/>
              <w:rPr>
                <w:rFonts w:ascii="Calibri" w:hAnsi="Calibri"/>
              </w:rPr>
            </w:pPr>
            <w:r w:rsidRPr="00836A1C">
              <w:rPr>
                <w:rFonts w:ascii="Calibri" w:hAnsi="Calibri"/>
              </w:rPr>
              <w:t xml:space="preserve"> 20%</w:t>
            </w:r>
          </w:p>
        </w:tc>
      </w:tr>
      <w:tr w:rsidR="00D75631" w:rsidRPr="00836A1C" w:rsidTr="00A9397B">
        <w:tc>
          <w:tcPr>
            <w:tcW w:w="4050" w:type="dxa"/>
            <w:shd w:val="pct5" w:color="auto" w:fill="auto"/>
          </w:tcPr>
          <w:p w:rsidR="00D75631" w:rsidRPr="00836A1C" w:rsidRDefault="00D75631">
            <w:pPr>
              <w:ind w:right="-90"/>
              <w:rPr>
                <w:rFonts w:ascii="Calibri" w:hAnsi="Calibri"/>
              </w:rPr>
            </w:pPr>
            <w:r w:rsidRPr="00836A1C">
              <w:rPr>
                <w:rFonts w:ascii="Calibri" w:hAnsi="Calibri"/>
              </w:rPr>
              <w:t>TOTAL</w:t>
            </w:r>
          </w:p>
        </w:tc>
        <w:tc>
          <w:tcPr>
            <w:tcW w:w="1800" w:type="dxa"/>
            <w:shd w:val="pct5" w:color="auto" w:fill="auto"/>
          </w:tcPr>
          <w:p w:rsidR="00D75631" w:rsidRPr="00836A1C" w:rsidRDefault="00D75631">
            <w:pPr>
              <w:ind w:right="-90"/>
              <w:jc w:val="center"/>
              <w:rPr>
                <w:rFonts w:ascii="Calibri" w:hAnsi="Calibri"/>
              </w:rPr>
            </w:pPr>
            <w:r w:rsidRPr="00836A1C">
              <w:rPr>
                <w:rFonts w:ascii="Calibri" w:hAnsi="Calibri"/>
              </w:rPr>
              <w:t xml:space="preserve"> 100%</w:t>
            </w:r>
          </w:p>
        </w:tc>
      </w:tr>
    </w:tbl>
    <w:p w:rsidR="00D75631" w:rsidRPr="00814F55" w:rsidRDefault="00D75631" w:rsidP="00C26B6A">
      <w:pPr>
        <w:pStyle w:val="Heading2"/>
        <w:numPr>
          <w:ilvl w:val="0"/>
          <w:numId w:val="38"/>
        </w:numPr>
      </w:pPr>
      <w:bookmarkStart w:id="623" w:name="_Toc397111395"/>
      <w:r w:rsidRPr="00814F55">
        <w:t>Conference Losses</w:t>
      </w:r>
      <w:bookmarkEnd w:id="623"/>
    </w:p>
    <w:p w:rsidR="00D75631" w:rsidRPr="00EF3975" w:rsidRDefault="00D75631" w:rsidP="0087499D">
      <w:pPr>
        <w:ind w:left="360"/>
        <w:jc w:val="both"/>
        <w:rPr>
          <w:rFonts w:ascii="Calibri" w:hAnsi="Calibri"/>
        </w:rPr>
      </w:pPr>
      <w:r w:rsidRPr="00A03178">
        <w:rPr>
          <w:rFonts w:ascii="Calibri" w:hAnsi="Calibri"/>
        </w:rPr>
        <w:t xml:space="preserve">In the event a conference </w:t>
      </w:r>
      <w:r w:rsidR="00760144" w:rsidRPr="00A03178">
        <w:rPr>
          <w:rFonts w:ascii="Calibri" w:hAnsi="Calibri"/>
        </w:rPr>
        <w:t>fall</w:t>
      </w:r>
      <w:r w:rsidR="00760144" w:rsidRPr="00EF3975">
        <w:rPr>
          <w:rFonts w:ascii="Calibri" w:hAnsi="Calibri"/>
        </w:rPr>
        <w:t xml:space="preserve">s below the </w:t>
      </w:r>
      <w:del w:id="624" w:author="Betsy" w:date="2016-09-05T10:04:00Z">
        <w:r w:rsidR="00760144" w:rsidRPr="00EF3975" w:rsidDel="00416261">
          <w:rPr>
            <w:rFonts w:ascii="Calibri" w:hAnsi="Calibri"/>
          </w:rPr>
          <w:delText>$100,000</w:delText>
        </w:r>
      </w:del>
      <w:ins w:id="625" w:author="Betsy" w:date="2016-09-05T10:04:00Z">
        <w:r w:rsidR="00416261">
          <w:rPr>
            <w:rFonts w:ascii="Calibri" w:hAnsi="Calibri"/>
          </w:rPr>
          <w:t>$120,000</w:t>
        </w:r>
      </w:ins>
      <w:r w:rsidR="00760144" w:rsidRPr="00EF3975">
        <w:rPr>
          <w:rFonts w:ascii="Calibri" w:hAnsi="Calibri"/>
        </w:rPr>
        <w:t xml:space="preserve"> profit </w:t>
      </w:r>
      <w:ins w:id="626" w:author="Betsy" w:date="2016-09-05T10:04:00Z">
        <w:r w:rsidR="00416261">
          <w:rPr>
            <w:rFonts w:ascii="Calibri" w:hAnsi="Calibri"/>
          </w:rPr>
          <w:t xml:space="preserve">level, </w:t>
        </w:r>
      </w:ins>
      <w:r w:rsidR="00760144" w:rsidRPr="00EF3975">
        <w:rPr>
          <w:rFonts w:ascii="Calibri" w:hAnsi="Calibri"/>
        </w:rPr>
        <w:t xml:space="preserve">or </w:t>
      </w:r>
      <w:r w:rsidRPr="00EF3975">
        <w:rPr>
          <w:rFonts w:ascii="Calibri" w:hAnsi="Calibri"/>
        </w:rPr>
        <w:t>loses money, the Board, at the next Board meeting or by phone vote, will determine how debts are to be paid</w:t>
      </w:r>
      <w:r w:rsidR="00DC1E3E" w:rsidRPr="00EF3975">
        <w:rPr>
          <w:rFonts w:ascii="Calibri" w:hAnsi="Calibri"/>
        </w:rPr>
        <w:t xml:space="preserve"> or how percentage distributions shall be made</w:t>
      </w:r>
      <w:r w:rsidR="00451634">
        <w:rPr>
          <w:rFonts w:ascii="Calibri" w:hAnsi="Calibri"/>
        </w:rPr>
        <w:t>.</w:t>
      </w:r>
      <w:r w:rsidR="00DC1E3E" w:rsidRPr="00EF3975">
        <w:rPr>
          <w:rFonts w:ascii="Calibri" w:hAnsi="Calibri"/>
        </w:rPr>
        <w:t xml:space="preserve"> </w:t>
      </w:r>
      <w:r w:rsidR="00AB4FB6" w:rsidRPr="00BA4F6D">
        <w:rPr>
          <w:rFonts w:ascii="Calibri" w:hAnsi="Calibri"/>
        </w:rPr>
        <w:t>Careful consideration will be given</w:t>
      </w:r>
      <w:r w:rsidR="00E87B6B" w:rsidRPr="003B104F">
        <w:rPr>
          <w:rFonts w:ascii="Calibri" w:hAnsi="Calibri"/>
        </w:rPr>
        <w:t xml:space="preserve"> at this time to address hardship on sections highly </w:t>
      </w:r>
      <w:r w:rsidR="00E87B6B" w:rsidRPr="008F2853">
        <w:rPr>
          <w:rFonts w:ascii="Calibri" w:hAnsi="Calibri"/>
        </w:rPr>
        <w:t>dependent on conference profit revenue.</w:t>
      </w:r>
    </w:p>
    <w:p w:rsidR="00D75631" w:rsidRPr="00814F55" w:rsidRDefault="00D75631" w:rsidP="00C26B6A">
      <w:pPr>
        <w:pStyle w:val="Heading2"/>
        <w:numPr>
          <w:ilvl w:val="0"/>
          <w:numId w:val="38"/>
        </w:numPr>
      </w:pPr>
      <w:bookmarkStart w:id="627" w:name="_Toc397111396"/>
      <w:r w:rsidRPr="00814F55">
        <w:t>1099 Tax Forms From Vendors</w:t>
      </w:r>
      <w:bookmarkEnd w:id="627"/>
    </w:p>
    <w:p w:rsidR="00D75631" w:rsidRPr="00A03178" w:rsidRDefault="00D75631" w:rsidP="00A9397B">
      <w:pPr>
        <w:ind w:left="360"/>
        <w:jc w:val="both"/>
        <w:rPr>
          <w:rFonts w:ascii="Calibri" w:hAnsi="Calibri"/>
        </w:rPr>
      </w:pPr>
      <w:r w:rsidRPr="00A03178">
        <w:rPr>
          <w:rFonts w:ascii="Calibri" w:hAnsi="Calibri"/>
        </w:rPr>
        <w:t>Any 1099 tax forms sent to the C</w:t>
      </w:r>
      <w:r w:rsidR="00451634">
        <w:rPr>
          <w:rFonts w:ascii="Calibri" w:hAnsi="Calibri"/>
        </w:rPr>
        <w:t>HC</w:t>
      </w:r>
      <w:r w:rsidRPr="00A03178">
        <w:rPr>
          <w:rFonts w:ascii="Calibri" w:hAnsi="Calibri"/>
        </w:rPr>
        <w:t xml:space="preserve"> by vendors shall be </w:t>
      </w:r>
      <w:r w:rsidR="00451634">
        <w:rPr>
          <w:rFonts w:ascii="Calibri" w:hAnsi="Calibri"/>
        </w:rPr>
        <w:t>immediately forwarded</w:t>
      </w:r>
      <w:r w:rsidRPr="00A03178">
        <w:rPr>
          <w:rFonts w:ascii="Calibri" w:hAnsi="Calibri"/>
        </w:rPr>
        <w:t xml:space="preserve"> to the </w:t>
      </w:r>
      <w:r w:rsidR="00CA37C5">
        <w:rPr>
          <w:rFonts w:ascii="Calibri" w:hAnsi="Calibri"/>
        </w:rPr>
        <w:t xml:space="preserve">Conference </w:t>
      </w:r>
      <w:r w:rsidRPr="00A03178">
        <w:rPr>
          <w:rFonts w:ascii="Calibri" w:hAnsi="Calibri"/>
        </w:rPr>
        <w:t xml:space="preserve">Accounting </w:t>
      </w:r>
      <w:r w:rsidR="00CA37C5">
        <w:rPr>
          <w:rFonts w:ascii="Calibri" w:hAnsi="Calibri"/>
        </w:rPr>
        <w:t>Contractor</w:t>
      </w:r>
      <w:r w:rsidR="009F10FA" w:rsidRPr="00A03178">
        <w:rPr>
          <w:rFonts w:ascii="Calibri" w:hAnsi="Calibri"/>
        </w:rPr>
        <w:t xml:space="preserve">, </w:t>
      </w:r>
      <w:r w:rsidR="00760144" w:rsidRPr="00A03178">
        <w:rPr>
          <w:rFonts w:ascii="Calibri" w:hAnsi="Calibri"/>
        </w:rPr>
        <w:t xml:space="preserve">at the address listed in Appendix </w:t>
      </w:r>
      <w:r w:rsidR="00811591">
        <w:rPr>
          <w:rFonts w:ascii="Calibri" w:hAnsi="Calibri"/>
        </w:rPr>
        <w:t>D</w:t>
      </w:r>
      <w:r w:rsidR="003A062A" w:rsidRPr="00A03178">
        <w:rPr>
          <w:rFonts w:ascii="Calibri" w:hAnsi="Calibri"/>
        </w:rPr>
        <w:t>.</w:t>
      </w:r>
    </w:p>
    <w:p w:rsidR="00D75631" w:rsidRPr="00814F55" w:rsidRDefault="00D75631" w:rsidP="00C26B6A">
      <w:pPr>
        <w:pStyle w:val="Heading2"/>
        <w:numPr>
          <w:ilvl w:val="0"/>
          <w:numId w:val="38"/>
        </w:numPr>
      </w:pPr>
      <w:bookmarkStart w:id="628" w:name="_Toc397111397"/>
      <w:r w:rsidRPr="00814F55">
        <w:t>Additional Budget Consideration</w:t>
      </w:r>
      <w:bookmarkEnd w:id="628"/>
      <w:r w:rsidR="007E0098">
        <w:rPr>
          <w:lang w:val="en-US"/>
        </w:rPr>
        <w:t>S</w:t>
      </w:r>
    </w:p>
    <w:p w:rsidR="00E87B6B" w:rsidRPr="002777B4" w:rsidRDefault="00D75631" w:rsidP="002777B4">
      <w:pPr>
        <w:ind w:firstLine="360"/>
        <w:jc w:val="both"/>
        <w:rPr>
          <w:rFonts w:ascii="Calibri" w:hAnsi="Calibri"/>
          <w:b/>
          <w:bCs/>
          <w:sz w:val="24"/>
        </w:rPr>
      </w:pPr>
      <w:r w:rsidRPr="002777B4">
        <w:rPr>
          <w:rFonts w:ascii="Calibri" w:hAnsi="Calibri"/>
          <w:b/>
          <w:bCs/>
          <w:sz w:val="24"/>
        </w:rPr>
        <w:t xml:space="preserve">Complimentary </w:t>
      </w:r>
      <w:r w:rsidR="00707995" w:rsidRPr="002777B4">
        <w:rPr>
          <w:rFonts w:ascii="Calibri" w:hAnsi="Calibri"/>
          <w:b/>
          <w:bCs/>
          <w:sz w:val="24"/>
        </w:rPr>
        <w:t xml:space="preserve">Conference </w:t>
      </w:r>
      <w:r w:rsidRPr="002777B4">
        <w:rPr>
          <w:rFonts w:ascii="Calibri" w:hAnsi="Calibri"/>
          <w:b/>
          <w:bCs/>
          <w:sz w:val="24"/>
        </w:rPr>
        <w:t>Registrations</w:t>
      </w:r>
    </w:p>
    <w:p w:rsidR="005E31AC" w:rsidRPr="002777B4" w:rsidRDefault="005E31AC" w:rsidP="002777B4">
      <w:pPr>
        <w:ind w:left="360"/>
        <w:jc w:val="both"/>
        <w:rPr>
          <w:rFonts w:ascii="Calibri" w:hAnsi="Calibri"/>
          <w:bCs/>
          <w:szCs w:val="22"/>
        </w:rPr>
      </w:pPr>
    </w:p>
    <w:p w:rsidR="00D75631" w:rsidRPr="00767FFB" w:rsidRDefault="00890398" w:rsidP="002777B4">
      <w:pPr>
        <w:ind w:left="360"/>
        <w:jc w:val="both"/>
        <w:rPr>
          <w:rFonts w:ascii="Calibri" w:hAnsi="Calibri"/>
        </w:rPr>
      </w:pPr>
      <w:r>
        <w:rPr>
          <w:rFonts w:ascii="Calibri" w:hAnsi="Calibri"/>
        </w:rPr>
        <w:t>There will probably be</w:t>
      </w:r>
      <w:r w:rsidR="00B7095E">
        <w:rPr>
          <w:rFonts w:ascii="Calibri" w:hAnsi="Calibri"/>
        </w:rPr>
        <w:t xml:space="preserve"> several c</w:t>
      </w:r>
      <w:r w:rsidR="00E87B6B" w:rsidRPr="003A062A">
        <w:rPr>
          <w:rFonts w:ascii="Calibri" w:hAnsi="Calibri"/>
        </w:rPr>
        <w:t>omplimentary conference registration</w:t>
      </w:r>
      <w:r w:rsidR="00B7095E">
        <w:rPr>
          <w:rFonts w:ascii="Calibri" w:hAnsi="Calibri"/>
        </w:rPr>
        <w:t xml:space="preserve"> categories. The categories</w:t>
      </w:r>
      <w:r w:rsidR="00E87B6B" w:rsidRPr="003A062A">
        <w:rPr>
          <w:rFonts w:ascii="Calibri" w:hAnsi="Calibri"/>
        </w:rPr>
        <w:t xml:space="preserve"> must be </w:t>
      </w:r>
      <w:r w:rsidR="00255DC5">
        <w:rPr>
          <w:rFonts w:ascii="Calibri" w:hAnsi="Calibri"/>
        </w:rPr>
        <w:t xml:space="preserve">identified </w:t>
      </w:r>
      <w:r w:rsidR="00E87B6B" w:rsidRPr="003A062A">
        <w:rPr>
          <w:rFonts w:ascii="Calibri" w:hAnsi="Calibri"/>
        </w:rPr>
        <w:t xml:space="preserve">prior to </w:t>
      </w:r>
      <w:r w:rsidR="00255DC5">
        <w:rPr>
          <w:rFonts w:ascii="Calibri" w:hAnsi="Calibri"/>
        </w:rPr>
        <w:t xml:space="preserve">the opening of </w:t>
      </w:r>
      <w:r w:rsidR="00E87B6B" w:rsidRPr="003A062A">
        <w:rPr>
          <w:rFonts w:ascii="Calibri" w:hAnsi="Calibri"/>
        </w:rPr>
        <w:t>registration</w:t>
      </w:r>
      <w:r w:rsidR="00767FFB" w:rsidRPr="003A062A">
        <w:rPr>
          <w:rFonts w:ascii="Calibri" w:hAnsi="Calibri"/>
        </w:rPr>
        <w:t>.</w:t>
      </w:r>
      <w:r w:rsidR="00B7095E">
        <w:rPr>
          <w:rFonts w:ascii="Calibri" w:hAnsi="Calibri"/>
        </w:rPr>
        <w:t xml:space="preserve">  Complimentary registration codes will be assigned ON</w:t>
      </w:r>
      <w:r w:rsidR="003B3B7E">
        <w:rPr>
          <w:rFonts w:ascii="Calibri" w:hAnsi="Calibri"/>
        </w:rPr>
        <w:t xml:space="preserve">LY with permission of the VP </w:t>
      </w:r>
      <w:r w:rsidR="00B7095E">
        <w:rPr>
          <w:rFonts w:ascii="Calibri" w:hAnsi="Calibri"/>
        </w:rPr>
        <w:t>Conferences by the Conference Management Contractor and Registration Manager.</w:t>
      </w:r>
      <w:r w:rsidR="00253300">
        <w:rPr>
          <w:rFonts w:ascii="Calibri" w:hAnsi="Calibri"/>
        </w:rPr>
        <w:t xml:space="preserve"> The accounting for complimentary registrations shall be iden</w:t>
      </w:r>
      <w:r w:rsidR="003B3B7E">
        <w:rPr>
          <w:rFonts w:ascii="Calibri" w:hAnsi="Calibri"/>
        </w:rPr>
        <w:t>tified and detailed by the VP</w:t>
      </w:r>
      <w:r w:rsidR="00253300">
        <w:rPr>
          <w:rFonts w:ascii="Calibri" w:hAnsi="Calibri"/>
        </w:rPr>
        <w:t xml:space="preserve"> Conferences with the Conference Management Contractor. In particular, those for Chapter Officers ot</w:t>
      </w:r>
      <w:r w:rsidR="003B3B7E">
        <w:rPr>
          <w:rFonts w:ascii="Calibri" w:hAnsi="Calibri"/>
        </w:rPr>
        <w:t>her than the President and VP</w:t>
      </w:r>
      <w:r w:rsidR="00253300">
        <w:rPr>
          <w:rFonts w:ascii="Calibri" w:hAnsi="Calibri"/>
        </w:rPr>
        <w:t xml:space="preserve"> Conferences</w:t>
      </w:r>
      <w:ins w:id="629" w:author="Betsy" w:date="2016-09-18T10:03:00Z">
        <w:r w:rsidR="00794148">
          <w:rPr>
            <w:rFonts w:ascii="Calibri" w:hAnsi="Calibri"/>
          </w:rPr>
          <w:t>.</w:t>
        </w:r>
      </w:ins>
      <w:r w:rsidR="00253300">
        <w:rPr>
          <w:rFonts w:ascii="Calibri" w:hAnsi="Calibri"/>
        </w:rPr>
        <w:t xml:space="preserve"> </w:t>
      </w:r>
      <w:del w:id="630" w:author="Betsy" w:date="2016-09-18T10:03:00Z">
        <w:r w:rsidR="00253300" w:rsidDel="00794148">
          <w:rPr>
            <w:rFonts w:ascii="Calibri" w:hAnsi="Calibri"/>
          </w:rPr>
          <w:delText>and certain CHC Subcommittee chairs (see Conference Host Committee below).</w:delText>
        </w:r>
      </w:del>
      <w:ins w:id="631" w:author="Betsy" w:date="2016-09-18T10:03:00Z">
        <w:r w:rsidR="00794148">
          <w:rPr>
            <w:rFonts w:ascii="Calibri" w:hAnsi="Calibri"/>
          </w:rPr>
          <w:t xml:space="preserve"> </w:t>
        </w:r>
      </w:ins>
    </w:p>
    <w:p w:rsidR="00D75631" w:rsidRPr="00175688" w:rsidRDefault="00D75631" w:rsidP="00255DC5">
      <w:pPr>
        <w:jc w:val="both"/>
        <w:rPr>
          <w:rFonts w:ascii="Calibri" w:hAnsi="Calibri"/>
          <w:sz w:val="16"/>
          <w:szCs w:val="16"/>
        </w:rPr>
      </w:pPr>
    </w:p>
    <w:p w:rsidR="00D75631" w:rsidRPr="00175688" w:rsidRDefault="00D75631" w:rsidP="002777B4">
      <w:pPr>
        <w:ind w:left="360"/>
        <w:jc w:val="both"/>
        <w:rPr>
          <w:rFonts w:ascii="Calibri" w:hAnsi="Calibri"/>
          <w:b/>
          <w:bCs/>
          <w:szCs w:val="22"/>
        </w:rPr>
      </w:pPr>
      <w:r w:rsidRPr="00175688">
        <w:rPr>
          <w:rFonts w:ascii="Calibri" w:hAnsi="Calibri"/>
          <w:b/>
          <w:bCs/>
          <w:szCs w:val="22"/>
        </w:rPr>
        <w:t>APA California Award Winners</w:t>
      </w:r>
    </w:p>
    <w:p w:rsidR="00D75631" w:rsidRPr="00175688" w:rsidRDefault="00D75631" w:rsidP="002777B4">
      <w:pPr>
        <w:jc w:val="both"/>
        <w:rPr>
          <w:rFonts w:ascii="Calibri" w:hAnsi="Calibri"/>
          <w:sz w:val="16"/>
          <w:szCs w:val="16"/>
        </w:rPr>
      </w:pPr>
    </w:p>
    <w:p w:rsidR="00D75631" w:rsidRPr="00175688" w:rsidRDefault="00D75631" w:rsidP="00BF47AD">
      <w:pPr>
        <w:ind w:left="360"/>
        <w:jc w:val="both"/>
        <w:rPr>
          <w:rFonts w:ascii="Calibri" w:hAnsi="Calibri"/>
        </w:rPr>
      </w:pPr>
      <w:r w:rsidRPr="00175688">
        <w:rPr>
          <w:rFonts w:ascii="Calibri" w:hAnsi="Calibri"/>
        </w:rPr>
        <w:t>All APA California award winners will be provided with one free admission to the awards ceremony and one meal</w:t>
      </w:r>
      <w:ins w:id="632" w:author="Betsy" w:date="2016-08-28T20:05:00Z">
        <w:r w:rsidR="00E638D3">
          <w:rPr>
            <w:rFonts w:ascii="Calibri" w:hAnsi="Calibri"/>
          </w:rPr>
          <w:t xml:space="preserve"> if a meal is served as part of the event</w:t>
        </w:r>
      </w:ins>
      <w:r w:rsidRPr="00175688">
        <w:rPr>
          <w:rFonts w:ascii="Calibri" w:hAnsi="Calibri"/>
        </w:rPr>
        <w:t>.  Additional meals or one-day registration to sessions shall be available for purchase separate</w:t>
      </w:r>
      <w:r w:rsidR="00DD5FE1">
        <w:rPr>
          <w:rFonts w:ascii="Calibri" w:hAnsi="Calibri"/>
        </w:rPr>
        <w:t xml:space="preserve">ly.  If award winners are APA California members, including PEN and FAICP, but they are not otherwise attending the conference, they </w:t>
      </w:r>
      <w:ins w:id="633" w:author="Betsy" w:date="2016-08-28T20:06:00Z">
        <w:r w:rsidR="00E638D3">
          <w:rPr>
            <w:rFonts w:ascii="Calibri" w:hAnsi="Calibri"/>
          </w:rPr>
          <w:t>are</w:t>
        </w:r>
      </w:ins>
      <w:del w:id="634" w:author="Betsy" w:date="2016-08-28T20:06:00Z">
        <w:r w:rsidR="00DD5FE1" w:rsidDel="00E638D3">
          <w:rPr>
            <w:rFonts w:ascii="Calibri" w:hAnsi="Calibri"/>
          </w:rPr>
          <w:delText>will</w:delText>
        </w:r>
      </w:del>
      <w:r w:rsidR="00DD5FE1">
        <w:rPr>
          <w:rFonts w:ascii="Calibri" w:hAnsi="Calibri"/>
        </w:rPr>
        <w:t xml:space="preserve"> also</w:t>
      </w:r>
      <w:ins w:id="635" w:author="Betsy" w:date="2016-08-28T20:06:00Z">
        <w:r w:rsidR="00E638D3">
          <w:rPr>
            <w:rFonts w:ascii="Calibri" w:hAnsi="Calibri"/>
          </w:rPr>
          <w:t xml:space="preserve"> eligible to</w:t>
        </w:r>
      </w:ins>
      <w:r w:rsidR="00DD5FE1">
        <w:rPr>
          <w:rFonts w:ascii="Calibri" w:hAnsi="Calibri"/>
        </w:rPr>
        <w:t xml:space="preserve"> receive one free meal to the Awards event.</w:t>
      </w:r>
      <w:r w:rsidR="00BF47AD">
        <w:rPr>
          <w:rFonts w:ascii="Calibri" w:hAnsi="Calibri"/>
        </w:rPr>
        <w:t xml:space="preserve"> </w:t>
      </w:r>
    </w:p>
    <w:p w:rsidR="00707995" w:rsidRPr="00175688" w:rsidRDefault="00707995" w:rsidP="002777B4">
      <w:pPr>
        <w:ind w:left="360"/>
        <w:jc w:val="both"/>
        <w:rPr>
          <w:rFonts w:ascii="Calibri" w:hAnsi="Calibri"/>
          <w:b/>
          <w:bCs/>
          <w:szCs w:val="22"/>
        </w:rPr>
      </w:pPr>
    </w:p>
    <w:p w:rsidR="00D75631" w:rsidRPr="00175688" w:rsidRDefault="00D75631" w:rsidP="00185D98">
      <w:pPr>
        <w:ind w:left="360"/>
        <w:jc w:val="both"/>
        <w:rPr>
          <w:rFonts w:ascii="Calibri" w:hAnsi="Calibri"/>
          <w:b/>
          <w:bCs/>
          <w:szCs w:val="22"/>
        </w:rPr>
      </w:pPr>
      <w:r w:rsidRPr="00175688">
        <w:rPr>
          <w:rFonts w:ascii="Calibri" w:hAnsi="Calibri"/>
          <w:b/>
          <w:bCs/>
          <w:szCs w:val="22"/>
        </w:rPr>
        <w:t>CPF Student Award Winners</w:t>
      </w:r>
    </w:p>
    <w:p w:rsidR="00D75631" w:rsidRPr="00175688" w:rsidRDefault="00D75631" w:rsidP="00185D98">
      <w:pPr>
        <w:jc w:val="both"/>
        <w:rPr>
          <w:rFonts w:ascii="Calibri" w:hAnsi="Calibri"/>
          <w:sz w:val="16"/>
          <w:szCs w:val="16"/>
        </w:rPr>
      </w:pPr>
    </w:p>
    <w:p w:rsidR="00D75631" w:rsidRPr="00175688" w:rsidRDefault="00D75631" w:rsidP="002777B4">
      <w:pPr>
        <w:ind w:left="360"/>
        <w:jc w:val="both"/>
        <w:rPr>
          <w:rFonts w:ascii="Calibri" w:hAnsi="Calibri"/>
        </w:rPr>
      </w:pPr>
      <w:r w:rsidRPr="00175688">
        <w:rPr>
          <w:rFonts w:ascii="Calibri" w:hAnsi="Calibri"/>
        </w:rPr>
        <w:t>The top winners of the CPF scholarship awards</w:t>
      </w:r>
      <w:r w:rsidR="00760144" w:rsidRPr="00175688">
        <w:rPr>
          <w:rFonts w:ascii="Calibri" w:hAnsi="Calibri"/>
        </w:rPr>
        <w:t>, including the Diversity Scholarship award winner,</w:t>
      </w:r>
      <w:r w:rsidRPr="00175688">
        <w:rPr>
          <w:rFonts w:ascii="Calibri" w:hAnsi="Calibri"/>
        </w:rPr>
        <w:t xml:space="preserve"> receive a free full student registration for the </w:t>
      </w:r>
      <w:r w:rsidR="00255DC5">
        <w:rPr>
          <w:rFonts w:ascii="Calibri" w:hAnsi="Calibri"/>
        </w:rPr>
        <w:t>full</w:t>
      </w:r>
      <w:r w:rsidR="00E87B6B" w:rsidRPr="00BA4F6D">
        <w:rPr>
          <w:rFonts w:ascii="Calibri" w:hAnsi="Calibri"/>
        </w:rPr>
        <w:t xml:space="preserve"> </w:t>
      </w:r>
      <w:r w:rsidRPr="00175688">
        <w:rPr>
          <w:rFonts w:ascii="Calibri" w:hAnsi="Calibri"/>
        </w:rPr>
        <w:t xml:space="preserve">conference.  </w:t>
      </w:r>
      <w:r w:rsidR="00E87B6B" w:rsidRPr="00BA4F6D">
        <w:rPr>
          <w:rFonts w:ascii="Calibri" w:hAnsi="Calibri"/>
        </w:rPr>
        <w:t>(All students, including</w:t>
      </w:r>
      <w:r w:rsidRPr="00175688">
        <w:rPr>
          <w:rFonts w:ascii="Calibri" w:hAnsi="Calibri"/>
        </w:rPr>
        <w:t xml:space="preserve"> CPF scholarship award winners</w:t>
      </w:r>
      <w:r w:rsidR="00E87B6B" w:rsidRPr="00BA4F6D">
        <w:rPr>
          <w:rFonts w:ascii="Calibri" w:hAnsi="Calibri"/>
        </w:rPr>
        <w:t>, receive free regis</w:t>
      </w:r>
      <w:r w:rsidR="00E87B6B" w:rsidRPr="003B104F">
        <w:rPr>
          <w:rFonts w:ascii="Calibri" w:hAnsi="Calibri"/>
        </w:rPr>
        <w:t xml:space="preserve">tration to the </w:t>
      </w:r>
      <w:del w:id="636" w:author="Betsy" w:date="2016-10-11T06:59:00Z">
        <w:r w:rsidR="00E87B6B" w:rsidRPr="003B104F" w:rsidDel="00F50F3A">
          <w:rPr>
            <w:rFonts w:ascii="Calibri" w:hAnsi="Calibri"/>
          </w:rPr>
          <w:delText>pre-conference</w:delText>
        </w:r>
      </w:del>
      <w:r w:rsidR="00E87B6B" w:rsidRPr="003B104F">
        <w:rPr>
          <w:rFonts w:ascii="Calibri" w:hAnsi="Calibri"/>
        </w:rPr>
        <w:t xml:space="preserve"> Student Day</w:t>
      </w:r>
      <w:ins w:id="637" w:author="Betsy" w:date="2016-10-11T06:59:00Z">
        <w:r w:rsidR="00F50F3A">
          <w:rPr>
            <w:rFonts w:ascii="Calibri" w:hAnsi="Calibri"/>
          </w:rPr>
          <w:t xml:space="preserve"> that precedes the formal opening of the conference</w:t>
        </w:r>
      </w:ins>
      <w:r w:rsidR="00E87B6B" w:rsidRPr="003B104F">
        <w:rPr>
          <w:rFonts w:ascii="Calibri" w:hAnsi="Calibri"/>
        </w:rPr>
        <w:t>)</w:t>
      </w:r>
      <w:r w:rsidR="00255DC5">
        <w:rPr>
          <w:rFonts w:ascii="Calibri" w:hAnsi="Calibri"/>
        </w:rPr>
        <w:t xml:space="preserve">. </w:t>
      </w:r>
      <w:r w:rsidRPr="00175688">
        <w:rPr>
          <w:rFonts w:ascii="Calibri" w:hAnsi="Calibri"/>
        </w:rPr>
        <w:t>The CPF Board conference</w:t>
      </w:r>
      <w:r w:rsidR="003B3B7E">
        <w:rPr>
          <w:rFonts w:ascii="Calibri" w:hAnsi="Calibri"/>
        </w:rPr>
        <w:t xml:space="preserve"> liaison shall contact the VP</w:t>
      </w:r>
      <w:r w:rsidRPr="00175688">
        <w:rPr>
          <w:rFonts w:ascii="Calibri" w:hAnsi="Calibri"/>
        </w:rPr>
        <w:t xml:space="preserve"> Conferences </w:t>
      </w:r>
      <w:ins w:id="638" w:author="Betsy" w:date="2016-08-28T20:13:00Z">
        <w:r w:rsidR="00E638D3">
          <w:rPr>
            <w:rFonts w:ascii="Calibri" w:hAnsi="Calibri"/>
          </w:rPr>
          <w:t xml:space="preserve">and Graphic Designer </w:t>
        </w:r>
      </w:ins>
      <w:r w:rsidRPr="00175688">
        <w:rPr>
          <w:rFonts w:ascii="Calibri" w:hAnsi="Calibri"/>
        </w:rPr>
        <w:t>to relay information about the CPF award winners</w:t>
      </w:r>
      <w:r w:rsidR="00255DC5">
        <w:rPr>
          <w:rFonts w:ascii="Calibri" w:hAnsi="Calibri"/>
        </w:rPr>
        <w:t xml:space="preserve"> so the individuals’ names can be included in the printed conference program</w:t>
      </w:r>
      <w:r w:rsidRPr="00175688">
        <w:rPr>
          <w:rFonts w:ascii="Calibri" w:hAnsi="Calibri"/>
        </w:rPr>
        <w:t xml:space="preserve">. </w:t>
      </w:r>
    </w:p>
    <w:p w:rsidR="00D75631" w:rsidRPr="00175688" w:rsidRDefault="00D75631" w:rsidP="00185D98">
      <w:pPr>
        <w:jc w:val="both"/>
        <w:rPr>
          <w:rFonts w:ascii="Calibri" w:hAnsi="Calibri"/>
          <w:sz w:val="16"/>
          <w:szCs w:val="16"/>
        </w:rPr>
      </w:pPr>
    </w:p>
    <w:p w:rsidR="00D75631" w:rsidRPr="00175688" w:rsidRDefault="00707995" w:rsidP="00185D98">
      <w:pPr>
        <w:ind w:left="360"/>
        <w:jc w:val="both"/>
        <w:rPr>
          <w:rFonts w:ascii="Calibri" w:hAnsi="Calibri"/>
          <w:b/>
          <w:bCs/>
          <w:szCs w:val="22"/>
        </w:rPr>
      </w:pPr>
      <w:r w:rsidRPr="00175688">
        <w:rPr>
          <w:rFonts w:ascii="Calibri" w:hAnsi="Calibri"/>
          <w:b/>
          <w:bCs/>
          <w:szCs w:val="22"/>
        </w:rPr>
        <w:t xml:space="preserve">Conference Session Speakers, </w:t>
      </w:r>
      <w:r w:rsidR="00D75631" w:rsidRPr="00175688">
        <w:rPr>
          <w:rFonts w:ascii="Calibri" w:hAnsi="Calibri"/>
          <w:b/>
          <w:bCs/>
          <w:szCs w:val="22"/>
        </w:rPr>
        <w:t xml:space="preserve">Speaker Payment and Registration Fees </w:t>
      </w:r>
    </w:p>
    <w:p w:rsidR="00D75631" w:rsidRPr="00175688" w:rsidRDefault="00D75631" w:rsidP="00185D98">
      <w:pPr>
        <w:ind w:left="360"/>
        <w:jc w:val="both"/>
        <w:rPr>
          <w:rFonts w:ascii="Calibri" w:hAnsi="Calibri"/>
        </w:rPr>
      </w:pPr>
    </w:p>
    <w:p w:rsidR="00D75631" w:rsidRPr="00175688" w:rsidRDefault="00D75631" w:rsidP="002777B4">
      <w:pPr>
        <w:ind w:left="360"/>
        <w:jc w:val="both"/>
        <w:rPr>
          <w:rFonts w:ascii="Calibri" w:hAnsi="Calibri"/>
        </w:rPr>
      </w:pPr>
      <w:r w:rsidRPr="00175688">
        <w:rPr>
          <w:rFonts w:ascii="Calibri" w:hAnsi="Calibri"/>
        </w:rPr>
        <w:t>Except for professionals engaged as keynote speakers, conference speakers</w:t>
      </w:r>
      <w:r w:rsidR="00255DC5">
        <w:rPr>
          <w:rFonts w:ascii="Calibri" w:hAnsi="Calibri"/>
        </w:rPr>
        <w:t>,</w:t>
      </w:r>
      <w:r w:rsidRPr="00175688">
        <w:rPr>
          <w:rFonts w:ascii="Calibri" w:hAnsi="Calibri"/>
        </w:rPr>
        <w:t xml:space="preserve"> </w:t>
      </w:r>
      <w:r w:rsidR="00707995" w:rsidRPr="00175688">
        <w:rPr>
          <w:rFonts w:ascii="Calibri" w:hAnsi="Calibri"/>
        </w:rPr>
        <w:t>including session speakers</w:t>
      </w:r>
      <w:r w:rsidR="00255DC5">
        <w:rPr>
          <w:rFonts w:ascii="Calibri" w:hAnsi="Calibri"/>
        </w:rPr>
        <w:t>,</w:t>
      </w:r>
      <w:r w:rsidR="00707995" w:rsidRPr="00175688">
        <w:rPr>
          <w:rFonts w:ascii="Calibri" w:hAnsi="Calibri"/>
        </w:rPr>
        <w:t xml:space="preserve"> </w:t>
      </w:r>
      <w:r w:rsidRPr="00175688">
        <w:rPr>
          <w:rFonts w:ascii="Calibri" w:hAnsi="Calibri"/>
        </w:rPr>
        <w:t xml:space="preserve">are not paid. APA California does not provide complimentary registration in exchange for being a speaker at the conference. However, presenters (speakers other than keynotes) will receive a discounted registration fee if they wish to attend the conference. </w:t>
      </w:r>
      <w:r w:rsidR="00C05333">
        <w:rPr>
          <w:rFonts w:ascii="Calibri" w:hAnsi="Calibri"/>
        </w:rPr>
        <w:t xml:space="preserve"> </w:t>
      </w:r>
      <w:r w:rsidR="008F3A3B">
        <w:rPr>
          <w:rFonts w:ascii="Calibri" w:hAnsi="Calibri"/>
        </w:rPr>
        <w:t>The following exception may be considered: If a public official is a keynote speaker, and that official is interested in attending either 1-day or full conference, the CHC Co-Chairs,</w:t>
      </w:r>
      <w:r w:rsidR="003B3B7E">
        <w:rPr>
          <w:rFonts w:ascii="Calibri" w:hAnsi="Calibri"/>
        </w:rPr>
        <w:t xml:space="preserve"> in consultation with the VP </w:t>
      </w:r>
      <w:r w:rsidR="008F3A3B">
        <w:rPr>
          <w:rFonts w:ascii="Calibri" w:hAnsi="Calibri"/>
        </w:rPr>
        <w:t>Conferences, may award a complimentary conference registration to that public-official keynote speaker.</w:t>
      </w:r>
    </w:p>
    <w:p w:rsidR="00D75631" w:rsidRPr="00175688" w:rsidRDefault="00D75631" w:rsidP="002777B4">
      <w:pPr>
        <w:ind w:left="360"/>
        <w:jc w:val="both"/>
        <w:rPr>
          <w:rFonts w:ascii="Calibri" w:hAnsi="Calibri"/>
        </w:rPr>
      </w:pPr>
    </w:p>
    <w:p w:rsidR="00DD5FE1" w:rsidRDefault="00E240B4" w:rsidP="002777B4">
      <w:pPr>
        <w:ind w:left="360"/>
        <w:jc w:val="both"/>
        <w:rPr>
          <w:rFonts w:ascii="Calibri" w:hAnsi="Calibri"/>
        </w:rPr>
      </w:pPr>
      <w:r w:rsidRPr="00175688">
        <w:rPr>
          <w:rFonts w:ascii="Calibri" w:hAnsi="Calibri"/>
        </w:rPr>
        <w:t>Speakers who plan to pres</w:t>
      </w:r>
      <w:r w:rsidR="00760144" w:rsidRPr="00175688">
        <w:rPr>
          <w:rFonts w:ascii="Calibri" w:hAnsi="Calibri"/>
        </w:rPr>
        <w:t>ent their session</w:t>
      </w:r>
      <w:r w:rsidRPr="00175688">
        <w:rPr>
          <w:rFonts w:ascii="Calibri" w:hAnsi="Calibri"/>
        </w:rPr>
        <w:t xml:space="preserve">(s) and attend the conference must register for the conference at the discounted speaker registration rates for either the one day or full conference registration. </w:t>
      </w:r>
    </w:p>
    <w:p w:rsidR="00DD5FE1" w:rsidRDefault="00DD5FE1" w:rsidP="002777B4">
      <w:pPr>
        <w:ind w:left="360"/>
        <w:jc w:val="both"/>
        <w:rPr>
          <w:rFonts w:ascii="Calibri" w:hAnsi="Calibri"/>
        </w:rPr>
      </w:pPr>
    </w:p>
    <w:p w:rsidR="000E27A6" w:rsidRDefault="00C05333" w:rsidP="002777B4">
      <w:pPr>
        <w:ind w:left="360"/>
        <w:jc w:val="both"/>
        <w:rPr>
          <w:ins w:id="639" w:author="Betsy" w:date="2016-09-18T09:32:00Z"/>
          <w:rFonts w:ascii="Calibri" w:hAnsi="Calibri"/>
        </w:rPr>
      </w:pPr>
      <w:r>
        <w:rPr>
          <w:rFonts w:ascii="Calibri" w:hAnsi="Calibri"/>
        </w:rPr>
        <w:t xml:space="preserve">Speakers who are not APA members who wish to sit in on sessions the day they are speaking – other than sessions with meals – </w:t>
      </w:r>
      <w:r w:rsidR="004F015F">
        <w:rPr>
          <w:rFonts w:ascii="Calibri" w:hAnsi="Calibri"/>
        </w:rPr>
        <w:t>may</w:t>
      </w:r>
      <w:r>
        <w:rPr>
          <w:rFonts w:ascii="Calibri" w:hAnsi="Calibri"/>
        </w:rPr>
        <w:t xml:space="preserve"> be invited to do so</w:t>
      </w:r>
      <w:r w:rsidR="004F015F">
        <w:rPr>
          <w:rFonts w:ascii="Calibri" w:hAnsi="Calibri"/>
        </w:rPr>
        <w:t xml:space="preserve"> if the moderator</w:t>
      </w:r>
      <w:r w:rsidR="00DD5FE1">
        <w:rPr>
          <w:rFonts w:ascii="Calibri" w:hAnsi="Calibri"/>
        </w:rPr>
        <w:t xml:space="preserve">, in consultation with the Programs </w:t>
      </w:r>
      <w:ins w:id="640" w:author="Betsy" w:date="2016-09-18T10:04:00Z">
        <w:r w:rsidR="00794148">
          <w:rPr>
            <w:rFonts w:ascii="Calibri" w:hAnsi="Calibri"/>
          </w:rPr>
          <w:t>Subc</w:t>
        </w:r>
      </w:ins>
      <w:del w:id="641" w:author="Betsy" w:date="2016-09-18T10:04:00Z">
        <w:r w:rsidR="00DD5FE1" w:rsidDel="00794148">
          <w:rPr>
            <w:rFonts w:ascii="Calibri" w:hAnsi="Calibri"/>
          </w:rPr>
          <w:delText>C</w:delText>
        </w:r>
      </w:del>
      <w:r w:rsidR="00DD5FE1">
        <w:rPr>
          <w:rFonts w:ascii="Calibri" w:hAnsi="Calibri"/>
        </w:rPr>
        <w:t>ommittee Chair,</w:t>
      </w:r>
      <w:r w:rsidR="004F015F">
        <w:rPr>
          <w:rFonts w:ascii="Calibri" w:hAnsi="Calibri"/>
        </w:rPr>
        <w:t xml:space="preserve"> believes this would assist in recruiting the speaker to participate in the conference session</w:t>
      </w:r>
      <w:r>
        <w:rPr>
          <w:rFonts w:ascii="Calibri" w:hAnsi="Calibri"/>
        </w:rPr>
        <w:t>.</w:t>
      </w:r>
      <w:r w:rsidR="00DD5FE1">
        <w:rPr>
          <w:rFonts w:ascii="Calibri" w:hAnsi="Calibri"/>
        </w:rPr>
        <w:t xml:space="preserve"> </w:t>
      </w:r>
      <w:ins w:id="642" w:author="Betsy" w:date="2016-08-28T20:15:00Z">
        <w:r w:rsidR="00DC2C53">
          <w:rPr>
            <w:rFonts w:ascii="Calibri" w:hAnsi="Calibri"/>
          </w:rPr>
          <w:t xml:space="preserve"> Permission to attend additional sessions by non-members </w:t>
        </w:r>
        <w:r w:rsidR="00DC2C53" w:rsidRPr="00A47CAF">
          <w:rPr>
            <w:rFonts w:ascii="Calibri" w:hAnsi="Calibri"/>
            <w:b/>
            <w:rPrChange w:id="643" w:author="Betsy" w:date="2016-09-08T07:32:00Z">
              <w:rPr>
                <w:rFonts w:ascii="Calibri" w:hAnsi="Calibri"/>
              </w:rPr>
            </w:rPrChange>
          </w:rPr>
          <w:t>must be granted by the VP Conferences</w:t>
        </w:r>
      </w:ins>
      <w:ins w:id="644" w:author="Betsy" w:date="2016-10-03T18:48:00Z">
        <w:r w:rsidR="003546B4">
          <w:rPr>
            <w:rFonts w:ascii="Calibri" w:hAnsi="Calibri"/>
            <w:b/>
          </w:rPr>
          <w:t xml:space="preserve"> and documentation of this access must be provided to the speaker</w:t>
        </w:r>
      </w:ins>
      <w:ins w:id="645" w:author="Betsy" w:date="2016-08-28T20:15:00Z">
        <w:r w:rsidR="00DC2C53">
          <w:rPr>
            <w:rFonts w:ascii="Calibri" w:hAnsi="Calibri"/>
          </w:rPr>
          <w:t>.</w:t>
        </w:r>
      </w:ins>
      <w:r w:rsidR="00DD5FE1">
        <w:rPr>
          <w:rFonts w:ascii="Calibri" w:hAnsi="Calibri"/>
        </w:rPr>
        <w:t xml:space="preserve"> </w:t>
      </w:r>
      <w:moveFromRangeStart w:id="646" w:author="Betsy" w:date="2016-08-28T20:16:00Z" w:name="move460178693"/>
      <w:moveFrom w:id="647" w:author="Betsy" w:date="2016-08-28T20:16:00Z">
        <w:r w:rsidR="00F617C6" w:rsidRPr="00175688" w:rsidDel="00DC2C53">
          <w:rPr>
            <w:rFonts w:ascii="Calibri" w:hAnsi="Calibri"/>
          </w:rPr>
          <w:t xml:space="preserve">If </w:t>
        </w:r>
        <w:r w:rsidR="00DD5FE1" w:rsidDel="00DC2C53">
          <w:rPr>
            <w:rFonts w:ascii="Calibri" w:hAnsi="Calibri"/>
          </w:rPr>
          <w:t xml:space="preserve">a </w:t>
        </w:r>
        <w:r w:rsidR="00F617C6" w:rsidRPr="00175688" w:rsidDel="00DC2C53">
          <w:rPr>
            <w:rFonts w:ascii="Calibri" w:hAnsi="Calibri"/>
          </w:rPr>
          <w:t>speaker</w:t>
        </w:r>
        <w:r w:rsidR="00D75631" w:rsidRPr="00175688" w:rsidDel="00DC2C53">
          <w:rPr>
            <w:rFonts w:ascii="Calibri" w:hAnsi="Calibri"/>
          </w:rPr>
          <w:t xml:space="preserve"> plans to attend the conference </w:t>
        </w:r>
        <w:r w:rsidR="00DD5FE1" w:rsidDel="00DC2C53">
          <w:rPr>
            <w:rFonts w:ascii="Calibri" w:hAnsi="Calibri"/>
          </w:rPr>
          <w:t>in order to</w:t>
        </w:r>
        <w:r w:rsidR="00D75631" w:rsidRPr="00175688" w:rsidDel="00DC2C53">
          <w:rPr>
            <w:rFonts w:ascii="Calibri" w:hAnsi="Calibri"/>
          </w:rPr>
          <w:t xml:space="preserve"> </w:t>
        </w:r>
        <w:r w:rsidR="006976B9" w:rsidRPr="00175688" w:rsidDel="00DC2C53">
          <w:rPr>
            <w:rFonts w:ascii="Calibri" w:hAnsi="Calibri"/>
          </w:rPr>
          <w:t xml:space="preserve">present </w:t>
        </w:r>
        <w:r w:rsidR="00D75631" w:rsidRPr="00175688" w:rsidDel="00DC2C53">
          <w:rPr>
            <w:rFonts w:ascii="Calibri" w:hAnsi="Calibri"/>
          </w:rPr>
          <w:t>his/her session</w:t>
        </w:r>
        <w:r w:rsidR="00DD5FE1" w:rsidDel="00DC2C53">
          <w:rPr>
            <w:rFonts w:ascii="Calibri" w:hAnsi="Calibri"/>
          </w:rPr>
          <w:t xml:space="preserve"> only</w:t>
        </w:r>
        <w:r w:rsidR="00D75631" w:rsidRPr="00175688" w:rsidDel="00DC2C53">
          <w:rPr>
            <w:rFonts w:ascii="Calibri" w:hAnsi="Calibri"/>
          </w:rPr>
          <w:t xml:space="preserve">, that speaker will not be required to </w:t>
        </w:r>
        <w:r w:rsidR="00E240B4" w:rsidRPr="00175688" w:rsidDel="00DC2C53">
          <w:rPr>
            <w:rFonts w:ascii="Calibri" w:hAnsi="Calibri"/>
          </w:rPr>
          <w:t xml:space="preserve">register for </w:t>
        </w:r>
        <w:r w:rsidR="00E240B4" w:rsidRPr="003A062A" w:rsidDel="00DC2C53">
          <w:rPr>
            <w:rFonts w:ascii="Calibri" w:hAnsi="Calibri"/>
          </w:rPr>
          <w:t>the conference</w:t>
        </w:r>
        <w:r w:rsidR="00DD5FE1" w:rsidDel="00DC2C53">
          <w:rPr>
            <w:rFonts w:ascii="Calibri" w:hAnsi="Calibri"/>
          </w:rPr>
          <w:t xml:space="preserve">.  </w:t>
        </w:r>
      </w:moveFrom>
      <w:moveFromRangeEnd w:id="646"/>
    </w:p>
    <w:p w:rsidR="000E27A6" w:rsidRDefault="000E27A6" w:rsidP="002777B4">
      <w:pPr>
        <w:ind w:left="360"/>
        <w:jc w:val="both"/>
        <w:rPr>
          <w:ins w:id="648" w:author="Betsy" w:date="2016-09-18T09:32:00Z"/>
          <w:rFonts w:ascii="Calibri" w:hAnsi="Calibri"/>
        </w:rPr>
      </w:pPr>
    </w:p>
    <w:p w:rsidR="00DD5FE1" w:rsidRDefault="00B7095E" w:rsidP="002777B4">
      <w:pPr>
        <w:ind w:left="360"/>
        <w:jc w:val="both"/>
        <w:rPr>
          <w:rFonts w:ascii="Calibri" w:hAnsi="Calibri"/>
        </w:rPr>
      </w:pPr>
      <w:r>
        <w:rPr>
          <w:rFonts w:ascii="Calibri" w:hAnsi="Calibri"/>
        </w:rPr>
        <w:t>Speakers who are APA members are NOT ELIGIBLE to attend additional sessions on the day they are a ‘Session Only’ speaker.</w:t>
      </w:r>
    </w:p>
    <w:p w:rsidR="00DD5FE1" w:rsidRDefault="00DD5FE1" w:rsidP="002777B4">
      <w:pPr>
        <w:ind w:left="360"/>
        <w:jc w:val="both"/>
        <w:rPr>
          <w:rFonts w:ascii="Calibri" w:hAnsi="Calibri"/>
        </w:rPr>
      </w:pPr>
    </w:p>
    <w:p w:rsidR="00D75631" w:rsidRPr="00175688" w:rsidRDefault="00DC2C53" w:rsidP="002777B4">
      <w:pPr>
        <w:ind w:left="360"/>
        <w:jc w:val="both"/>
        <w:rPr>
          <w:rFonts w:ascii="Calibri" w:hAnsi="Calibri"/>
        </w:rPr>
      </w:pPr>
      <w:moveToRangeStart w:id="649" w:author="Betsy" w:date="2016-08-28T20:16:00Z" w:name="move460178693"/>
      <w:moveTo w:id="650" w:author="Betsy" w:date="2016-08-28T20:16:00Z">
        <w:r w:rsidRPr="00175688">
          <w:rPr>
            <w:rFonts w:ascii="Calibri" w:hAnsi="Calibri"/>
          </w:rPr>
          <w:t xml:space="preserve">If </w:t>
        </w:r>
        <w:r>
          <w:rPr>
            <w:rFonts w:ascii="Calibri" w:hAnsi="Calibri"/>
          </w:rPr>
          <w:t xml:space="preserve">a </w:t>
        </w:r>
        <w:r w:rsidRPr="00175688">
          <w:rPr>
            <w:rFonts w:ascii="Calibri" w:hAnsi="Calibri"/>
          </w:rPr>
          <w:t xml:space="preserve">speaker plans to attend the conference </w:t>
        </w:r>
        <w:r>
          <w:rPr>
            <w:rFonts w:ascii="Calibri" w:hAnsi="Calibri"/>
          </w:rPr>
          <w:t>in order to</w:t>
        </w:r>
        <w:r w:rsidRPr="00175688">
          <w:rPr>
            <w:rFonts w:ascii="Calibri" w:hAnsi="Calibri"/>
          </w:rPr>
          <w:t xml:space="preserve"> present his/her session</w:t>
        </w:r>
        <w:r>
          <w:rPr>
            <w:rFonts w:ascii="Calibri" w:hAnsi="Calibri"/>
          </w:rPr>
          <w:t xml:space="preserve"> only</w:t>
        </w:r>
        <w:r w:rsidRPr="00175688">
          <w:rPr>
            <w:rFonts w:ascii="Calibri" w:hAnsi="Calibri"/>
          </w:rPr>
          <w:t xml:space="preserve">, that speaker will not be required to register for </w:t>
        </w:r>
        <w:r w:rsidRPr="003A062A">
          <w:rPr>
            <w:rFonts w:ascii="Calibri" w:hAnsi="Calibri"/>
          </w:rPr>
          <w:t>the conference</w:t>
        </w:r>
        <w:r>
          <w:rPr>
            <w:rFonts w:ascii="Calibri" w:hAnsi="Calibri"/>
          </w:rPr>
          <w:t xml:space="preserve">. </w:t>
        </w:r>
      </w:moveTo>
      <w:moveToRangeEnd w:id="649"/>
      <w:r w:rsidR="00DD5FE1">
        <w:rPr>
          <w:rFonts w:ascii="Calibri" w:hAnsi="Calibri"/>
        </w:rPr>
        <w:t xml:space="preserve">Speakers who are not registered for one day or the full conference will receive badges that differentiate them from those who are registered; those badges will not allow them into sessions with meals or special events. </w:t>
      </w:r>
      <w:r w:rsidR="00C05333">
        <w:rPr>
          <w:rFonts w:ascii="Calibri" w:hAnsi="Calibri"/>
        </w:rPr>
        <w:t xml:space="preserve">All speakers will receive badges representing their registration category and acknowledging them as a speaker.  </w:t>
      </w:r>
      <w:ins w:id="651" w:author="Betsy" w:date="2016-09-08T07:28:00Z">
        <w:r w:rsidR="00CB5180">
          <w:rPr>
            <w:rFonts w:ascii="Calibri" w:hAnsi="Calibri"/>
          </w:rPr>
          <w:t xml:space="preserve">Please be sure that the speaker has been entered into the </w:t>
        </w:r>
      </w:ins>
      <w:ins w:id="652" w:author="Betsy" w:date="2016-09-08T07:29:00Z">
        <w:r w:rsidR="00CB5180">
          <w:rPr>
            <w:rFonts w:ascii="Calibri" w:hAnsi="Calibri"/>
          </w:rPr>
          <w:t xml:space="preserve">online </w:t>
        </w:r>
      </w:ins>
      <w:ins w:id="653" w:author="Betsy" w:date="2016-09-08T07:28:00Z">
        <w:r w:rsidR="00CB5180">
          <w:rPr>
            <w:rFonts w:ascii="Calibri" w:hAnsi="Calibri"/>
          </w:rPr>
          <w:t xml:space="preserve">session </w:t>
        </w:r>
      </w:ins>
      <w:ins w:id="654" w:author="Betsy" w:date="2016-09-08T07:29:00Z">
        <w:r w:rsidR="00CB5180">
          <w:rPr>
            <w:rFonts w:ascii="Calibri" w:hAnsi="Calibri"/>
          </w:rPr>
          <w:t>information</w:t>
        </w:r>
      </w:ins>
      <w:ins w:id="655" w:author="Betsy" w:date="2016-09-08T07:28:00Z">
        <w:r w:rsidR="00CB5180">
          <w:rPr>
            <w:rFonts w:ascii="Calibri" w:hAnsi="Calibri"/>
          </w:rPr>
          <w:t xml:space="preserve"> </w:t>
        </w:r>
      </w:ins>
      <w:ins w:id="656" w:author="Betsy" w:date="2016-09-08T07:29:00Z">
        <w:r w:rsidR="00CB5180">
          <w:rPr>
            <w:rFonts w:ascii="Calibri" w:hAnsi="Calibri"/>
          </w:rPr>
          <w:t xml:space="preserve">by the moderator, or </w:t>
        </w:r>
      </w:ins>
      <w:ins w:id="657" w:author="Betsy" w:date="2016-09-08T07:31:00Z">
        <w:r w:rsidR="00CB5180">
          <w:rPr>
            <w:rFonts w:ascii="Calibri" w:hAnsi="Calibri"/>
          </w:rPr>
          <w:t xml:space="preserve">that late </w:t>
        </w:r>
      </w:ins>
      <w:ins w:id="658" w:author="Betsy" w:date="2016-09-08T07:29:00Z">
        <w:r w:rsidR="00CB5180">
          <w:rPr>
            <w:rFonts w:ascii="Calibri" w:hAnsi="Calibri"/>
          </w:rPr>
          <w:t>bio information</w:t>
        </w:r>
      </w:ins>
      <w:ins w:id="659" w:author="Betsy" w:date="2016-09-08T07:31:00Z">
        <w:r w:rsidR="00CB5180">
          <w:rPr>
            <w:rFonts w:ascii="Calibri" w:hAnsi="Calibri"/>
          </w:rPr>
          <w:t xml:space="preserve"> is</w:t>
        </w:r>
      </w:ins>
      <w:ins w:id="660" w:author="Betsy" w:date="2016-09-08T07:29:00Z">
        <w:r w:rsidR="00CB5180">
          <w:rPr>
            <w:rFonts w:ascii="Calibri" w:hAnsi="Calibri"/>
          </w:rPr>
          <w:t xml:space="preserve"> given to the CM</w:t>
        </w:r>
      </w:ins>
      <w:ins w:id="661" w:author="Betsy" w:date="2016-09-08T07:30:00Z">
        <w:r w:rsidR="00CB5180">
          <w:rPr>
            <w:rFonts w:ascii="Calibri" w:hAnsi="Calibri"/>
          </w:rPr>
          <w:t xml:space="preserve"> Credit Management Contractor</w:t>
        </w:r>
      </w:ins>
      <w:ins w:id="662" w:author="Betsy" w:date="2016-09-08T07:31:00Z">
        <w:r w:rsidR="00CB5180">
          <w:rPr>
            <w:rFonts w:ascii="Calibri" w:hAnsi="Calibri"/>
          </w:rPr>
          <w:t xml:space="preserve"> so a badge can be produced for that session-only speaker</w:t>
        </w:r>
      </w:ins>
      <w:ins w:id="663" w:author="Betsy" w:date="2016-09-08T07:30:00Z">
        <w:r w:rsidR="00CB5180">
          <w:rPr>
            <w:rFonts w:ascii="Calibri" w:hAnsi="Calibri"/>
          </w:rPr>
          <w:t>.</w:t>
        </w:r>
      </w:ins>
    </w:p>
    <w:p w:rsidR="003A062A" w:rsidRDefault="00D75631" w:rsidP="002777B4">
      <w:pPr>
        <w:jc w:val="both"/>
        <w:rPr>
          <w:rFonts w:ascii="Calibri" w:hAnsi="Calibri"/>
          <w:sz w:val="16"/>
          <w:szCs w:val="16"/>
        </w:rPr>
      </w:pPr>
      <w:r w:rsidRPr="003A062A">
        <w:rPr>
          <w:rFonts w:ascii="Calibri" w:hAnsi="Calibri"/>
          <w:sz w:val="16"/>
          <w:szCs w:val="16"/>
        </w:rPr>
        <w:tab/>
      </w:r>
    </w:p>
    <w:p w:rsidR="00D75631" w:rsidRPr="00175688" w:rsidRDefault="00D75631" w:rsidP="00121A98">
      <w:pPr>
        <w:ind w:firstLine="360"/>
        <w:jc w:val="both"/>
        <w:rPr>
          <w:rFonts w:ascii="Calibri" w:hAnsi="Calibri"/>
          <w:b/>
          <w:szCs w:val="22"/>
        </w:rPr>
      </w:pPr>
      <w:r w:rsidRPr="003A062A">
        <w:rPr>
          <w:rFonts w:ascii="Calibri" w:hAnsi="Calibri"/>
          <w:b/>
          <w:szCs w:val="22"/>
        </w:rPr>
        <w:t>Passes</w:t>
      </w:r>
      <w:r w:rsidR="00734C0E">
        <w:rPr>
          <w:rFonts w:ascii="Calibri" w:hAnsi="Calibri"/>
          <w:b/>
          <w:szCs w:val="22"/>
        </w:rPr>
        <w:t xml:space="preserve"> for Media Representatives</w:t>
      </w:r>
    </w:p>
    <w:p w:rsidR="00D75631" w:rsidRPr="00175688" w:rsidRDefault="00D75631" w:rsidP="00121A98">
      <w:pPr>
        <w:jc w:val="both"/>
        <w:rPr>
          <w:rFonts w:ascii="Calibri" w:hAnsi="Calibri"/>
          <w:sz w:val="16"/>
          <w:szCs w:val="16"/>
        </w:rPr>
      </w:pPr>
    </w:p>
    <w:p w:rsidR="00BA77DB" w:rsidRPr="00185D98" w:rsidRDefault="00BA77DB" w:rsidP="00121A98">
      <w:pPr>
        <w:ind w:left="360"/>
        <w:jc w:val="both"/>
        <w:rPr>
          <w:rFonts w:ascii="Calibri" w:hAnsi="Calibri" w:cs="Segoe UI"/>
          <w:sz w:val="23"/>
          <w:szCs w:val="23"/>
        </w:rPr>
      </w:pPr>
      <w:r w:rsidRPr="00EC2E53">
        <w:rPr>
          <w:rFonts w:ascii="Calibri" w:hAnsi="Calibri" w:cs="Segoe UI"/>
          <w:szCs w:val="22"/>
        </w:rPr>
        <w:t xml:space="preserve">Media representatives who wish to </w:t>
      </w:r>
      <w:r w:rsidRPr="00253300">
        <w:rPr>
          <w:rFonts w:ascii="Calibri" w:hAnsi="Calibri" w:cs="Segoe UI"/>
          <w:szCs w:val="22"/>
        </w:rPr>
        <w:t>attend the Conference for the purposes of reporting on Conference activities shall be a</w:t>
      </w:r>
      <w:r w:rsidR="003B3B7E">
        <w:rPr>
          <w:rFonts w:ascii="Calibri" w:hAnsi="Calibri" w:cs="Segoe UI"/>
          <w:szCs w:val="22"/>
        </w:rPr>
        <w:t xml:space="preserve">pproved in advance by the VP </w:t>
      </w:r>
      <w:r w:rsidRPr="00253300">
        <w:rPr>
          <w:rFonts w:ascii="Calibri" w:hAnsi="Calibri" w:cs="Segoe UI"/>
          <w:szCs w:val="22"/>
        </w:rPr>
        <w:t xml:space="preserve">Conferences </w:t>
      </w:r>
      <w:r w:rsidR="000D66DA" w:rsidRPr="00253300">
        <w:rPr>
          <w:rFonts w:ascii="Calibri" w:hAnsi="Calibri" w:cs="Segoe UI"/>
          <w:szCs w:val="22"/>
        </w:rPr>
        <w:t>after</w:t>
      </w:r>
      <w:r w:rsidR="003B3B7E">
        <w:rPr>
          <w:rFonts w:ascii="Calibri" w:hAnsi="Calibri" w:cs="Segoe UI"/>
          <w:szCs w:val="22"/>
        </w:rPr>
        <w:t xml:space="preserve"> consultation with the VP </w:t>
      </w:r>
      <w:r w:rsidRPr="00253300">
        <w:rPr>
          <w:rFonts w:ascii="Calibri" w:hAnsi="Calibri" w:cs="Segoe UI"/>
          <w:szCs w:val="22"/>
        </w:rPr>
        <w:t xml:space="preserve">Public Information. </w:t>
      </w:r>
      <w:r w:rsidR="000D66DA" w:rsidRPr="00253300">
        <w:rPr>
          <w:rFonts w:ascii="Calibri" w:hAnsi="Calibri" w:cs="Segoe UI"/>
          <w:szCs w:val="22"/>
        </w:rPr>
        <w:t xml:space="preserve">Media representatives who contact the Chapter should clarify, in writing, their journalistic intent in attending the conference as part of receiving approval. </w:t>
      </w:r>
      <w:r w:rsidRPr="00253300">
        <w:rPr>
          <w:rFonts w:ascii="Calibri" w:hAnsi="Calibri" w:cs="Segoe UI"/>
          <w:szCs w:val="22"/>
        </w:rPr>
        <w:t xml:space="preserve">Such approval will constitute the provision of a complimentary ‘Press Pass’ which is limited to conference sessions without admission to meals or special events. Approved media representatives will be </w:t>
      </w:r>
      <w:r w:rsidRPr="00253300">
        <w:rPr>
          <w:rFonts w:ascii="Calibri" w:hAnsi="Calibri" w:cs="Segoe UI"/>
          <w:szCs w:val="22"/>
        </w:rPr>
        <w:lastRenderedPageBreak/>
        <w:t>responsible for any hotel expenses they incur, or for any special events and/or any meals they wish to attend. The VP</w:t>
      </w:r>
      <w:r w:rsidR="003B3B7E">
        <w:rPr>
          <w:rFonts w:ascii="Calibri" w:hAnsi="Calibri" w:cs="Segoe UI"/>
          <w:szCs w:val="22"/>
        </w:rPr>
        <w:t xml:space="preserve"> </w:t>
      </w:r>
      <w:r w:rsidRPr="00253300">
        <w:rPr>
          <w:rFonts w:ascii="Calibri" w:hAnsi="Calibri" w:cs="Segoe UI"/>
          <w:szCs w:val="22"/>
        </w:rPr>
        <w:t xml:space="preserve">Public Information shall work with the CHC and the Conference Management Contractor (CMC) so there is mutual awareness regarding invited press expected to ensure the press are greeted, provided session materials as well as Conference </w:t>
      </w:r>
      <w:r w:rsidRPr="00EC2E53">
        <w:rPr>
          <w:rFonts w:ascii="Calibri" w:hAnsi="Calibri" w:cs="Segoe UI"/>
          <w:szCs w:val="22"/>
        </w:rPr>
        <w:t>and Chapter information. The names of those obtaining press passes should be provided to the CMC who will maintain the list at the Registration area</w:t>
      </w:r>
      <w:r w:rsidRPr="00185D98">
        <w:rPr>
          <w:rFonts w:ascii="Calibri" w:hAnsi="Calibri" w:cs="Segoe UI"/>
          <w:sz w:val="23"/>
          <w:szCs w:val="23"/>
        </w:rPr>
        <w:t>.</w:t>
      </w:r>
    </w:p>
    <w:p w:rsidR="00121A98" w:rsidRDefault="00121A98" w:rsidP="00171FEC">
      <w:pPr>
        <w:ind w:left="360"/>
        <w:jc w:val="both"/>
        <w:rPr>
          <w:rFonts w:ascii="Calibri" w:hAnsi="Calibri"/>
          <w:b/>
        </w:rPr>
      </w:pPr>
    </w:p>
    <w:p w:rsidR="008F3A3B" w:rsidRDefault="008F3A3B" w:rsidP="00171FEC">
      <w:pPr>
        <w:ind w:left="360"/>
        <w:jc w:val="both"/>
        <w:rPr>
          <w:rFonts w:ascii="Calibri" w:hAnsi="Calibri"/>
          <w:b/>
        </w:rPr>
      </w:pPr>
      <w:r>
        <w:rPr>
          <w:rFonts w:ascii="Calibri" w:hAnsi="Calibri"/>
          <w:b/>
        </w:rPr>
        <w:t>Conference Host Committee</w:t>
      </w:r>
    </w:p>
    <w:p w:rsidR="008F3A3B" w:rsidRDefault="008F3A3B" w:rsidP="00171FEC">
      <w:pPr>
        <w:ind w:left="360"/>
        <w:jc w:val="both"/>
        <w:rPr>
          <w:rFonts w:ascii="Calibri" w:hAnsi="Calibri"/>
          <w:b/>
        </w:rPr>
      </w:pPr>
    </w:p>
    <w:p w:rsidR="008F3A3B" w:rsidRDefault="008F3A3B" w:rsidP="00171FEC">
      <w:pPr>
        <w:ind w:left="360"/>
        <w:jc w:val="both"/>
        <w:rPr>
          <w:rFonts w:ascii="Calibri" w:hAnsi="Calibri"/>
        </w:rPr>
      </w:pPr>
      <w:r>
        <w:rPr>
          <w:rFonts w:ascii="Calibri" w:hAnsi="Calibri"/>
        </w:rPr>
        <w:t xml:space="preserve">Conference Host Committee Co-Chairs receive complimentary registrations to the conference.  </w:t>
      </w:r>
    </w:p>
    <w:p w:rsidR="008F3A3B" w:rsidRDefault="008F3A3B" w:rsidP="00171FEC">
      <w:pPr>
        <w:ind w:left="360"/>
        <w:jc w:val="both"/>
        <w:rPr>
          <w:rFonts w:ascii="Calibri" w:hAnsi="Calibri"/>
        </w:rPr>
      </w:pPr>
    </w:p>
    <w:p w:rsidR="008F3A3B" w:rsidRDefault="008F3A3B" w:rsidP="00171FEC">
      <w:pPr>
        <w:ind w:left="360"/>
        <w:jc w:val="both"/>
        <w:rPr>
          <w:rFonts w:ascii="Calibri" w:hAnsi="Calibri"/>
        </w:rPr>
      </w:pPr>
      <w:del w:id="664" w:author="Betsy" w:date="2016-08-28T20:17:00Z">
        <w:r w:rsidDel="00DC2C53">
          <w:rPr>
            <w:rFonts w:ascii="Calibri" w:hAnsi="Calibri"/>
          </w:rPr>
          <w:delText xml:space="preserve">Chairs of subcommittees may receive complimentary registration to the conference upon recommendation of the CHC Co-Chairs and with the </w:delText>
        </w:r>
        <w:r w:rsidR="003B3B7E" w:rsidDel="00DC2C53">
          <w:rPr>
            <w:rFonts w:ascii="Calibri" w:hAnsi="Calibri"/>
          </w:rPr>
          <w:delText xml:space="preserve">approval of the VP </w:delText>
        </w:r>
        <w:r w:rsidDel="00DC2C53">
          <w:rPr>
            <w:rFonts w:ascii="Calibri" w:hAnsi="Calibri"/>
          </w:rPr>
          <w:delText>Conferences</w:delText>
        </w:r>
        <w:r w:rsidR="00B43A19" w:rsidDel="00DC2C53">
          <w:rPr>
            <w:rFonts w:ascii="Calibri" w:hAnsi="Calibri"/>
          </w:rPr>
          <w:delText xml:space="preserve"> as follows:  t</w:delText>
        </w:r>
        <w:r w:rsidDel="00DC2C53">
          <w:rPr>
            <w:rFonts w:ascii="Calibri" w:hAnsi="Calibri"/>
          </w:rPr>
          <w:delText>he number will vary year to year, but the general rule shall be that the chair</w:delText>
        </w:r>
        <w:r w:rsidR="00890398" w:rsidDel="00DC2C53">
          <w:rPr>
            <w:rFonts w:ascii="Calibri" w:hAnsi="Calibri"/>
          </w:rPr>
          <w:delText>s</w:delText>
        </w:r>
        <w:r w:rsidDel="00DC2C53">
          <w:rPr>
            <w:rFonts w:ascii="Calibri" w:hAnsi="Calibri"/>
          </w:rPr>
          <w:delText xml:space="preserve"> of </w:delText>
        </w:r>
        <w:r w:rsidR="00C8016F" w:rsidDel="00DC2C53">
          <w:rPr>
            <w:rFonts w:ascii="Calibri" w:hAnsi="Calibri"/>
          </w:rPr>
          <w:delText xml:space="preserve">up to </w:delText>
        </w:r>
        <w:r w:rsidDel="00DC2C53">
          <w:rPr>
            <w:rFonts w:ascii="Calibri" w:hAnsi="Calibri"/>
          </w:rPr>
          <w:delText>one-half of the subcommittees shall receive a complimentary registration from the overall conference profits. The other half of the subcommittee chairs shall receive a compli</w:delText>
        </w:r>
        <w:r w:rsidR="00B43A19" w:rsidDel="00DC2C53">
          <w:rPr>
            <w:rFonts w:ascii="Calibri" w:hAnsi="Calibri"/>
          </w:rPr>
          <w:delText xml:space="preserve">mentary registration to be deducted from the Host Section’s portion of the conference profit. </w:delText>
        </w:r>
        <w:r w:rsidR="00C8016F" w:rsidDel="00DC2C53">
          <w:rPr>
            <w:rFonts w:ascii="Calibri" w:hAnsi="Calibri"/>
          </w:rPr>
          <w:delText xml:space="preserve">If subcommittees have co-chairs, the CHC Co-Chairs must discuss </w:delText>
        </w:r>
        <w:r w:rsidR="00464C91" w:rsidDel="00DC2C53">
          <w:rPr>
            <w:rFonts w:ascii="Calibri" w:hAnsi="Calibri"/>
          </w:rPr>
          <w:delText>handling of the additional subcommittee lea</w:delText>
        </w:r>
        <w:r w:rsidR="003B3B7E" w:rsidDel="00DC2C53">
          <w:rPr>
            <w:rFonts w:ascii="Calibri" w:hAnsi="Calibri"/>
          </w:rPr>
          <w:delText>dership with the VP</w:delText>
        </w:r>
        <w:r w:rsidR="00464C91" w:rsidDel="00DC2C53">
          <w:rPr>
            <w:rFonts w:ascii="Calibri" w:hAnsi="Calibri"/>
          </w:rPr>
          <w:delText xml:space="preserve"> Conferences and the Chapter President.</w:delText>
        </w:r>
      </w:del>
      <w:ins w:id="665" w:author="Betsy" w:date="2016-08-28T20:17:00Z">
        <w:r w:rsidR="00DC2C53">
          <w:rPr>
            <w:rFonts w:ascii="Calibri" w:hAnsi="Calibri"/>
          </w:rPr>
          <w:t xml:space="preserve">  Chairs</w:t>
        </w:r>
      </w:ins>
      <w:ins w:id="666" w:author="Betsy" w:date="2016-08-28T20:19:00Z">
        <w:r w:rsidR="00DC2C53">
          <w:rPr>
            <w:rFonts w:ascii="Calibri" w:hAnsi="Calibri"/>
          </w:rPr>
          <w:t xml:space="preserve"> or co-chairs</w:t>
        </w:r>
      </w:ins>
      <w:ins w:id="667" w:author="Betsy" w:date="2016-08-28T20:17:00Z">
        <w:r w:rsidR="00DC2C53">
          <w:rPr>
            <w:rFonts w:ascii="Calibri" w:hAnsi="Calibri"/>
          </w:rPr>
          <w:t xml:space="preserve"> of subcommittees may receive discounted registrations upon recommendation of the CHC Co-Chairs and with the approval of the VP Conferences.  The </w:t>
        </w:r>
      </w:ins>
      <w:ins w:id="668" w:author="Betsy" w:date="2016-08-28T20:23:00Z">
        <w:r w:rsidR="00DC2C53">
          <w:rPr>
            <w:rFonts w:ascii="Calibri" w:hAnsi="Calibri"/>
          </w:rPr>
          <w:t>discounted fee</w:t>
        </w:r>
      </w:ins>
      <w:ins w:id="669" w:author="Betsy" w:date="2016-08-28T20:18:00Z">
        <w:r w:rsidR="00DC2C53">
          <w:rPr>
            <w:rFonts w:ascii="Calibri" w:hAnsi="Calibri"/>
          </w:rPr>
          <w:t xml:space="preserve"> should represent an amount that covers a significant portion of the individual’s food &amp; beverage costs, in 2016 amounting to $250. This amount </w:t>
        </w:r>
      </w:ins>
      <w:ins w:id="670" w:author="Betsy" w:date="2016-09-18T08:15:00Z">
        <w:r w:rsidR="00390728">
          <w:rPr>
            <w:rFonts w:ascii="Calibri" w:hAnsi="Calibri"/>
          </w:rPr>
          <w:t xml:space="preserve">will be reviewed annually and </w:t>
        </w:r>
      </w:ins>
      <w:ins w:id="671" w:author="Betsy" w:date="2016-08-28T20:18:00Z">
        <w:r w:rsidR="00DC2C53">
          <w:rPr>
            <w:rFonts w:ascii="Calibri" w:hAnsi="Calibri"/>
          </w:rPr>
          <w:t>may be adjusted by the VP Conferences, in consultation with the CHC Co-Ch</w:t>
        </w:r>
      </w:ins>
      <w:ins w:id="672" w:author="Betsy" w:date="2016-08-28T20:19:00Z">
        <w:r w:rsidR="00DC2C53">
          <w:rPr>
            <w:rFonts w:ascii="Calibri" w:hAnsi="Calibri"/>
          </w:rPr>
          <w:t>airs, if food cost significantly</w:t>
        </w:r>
      </w:ins>
      <w:ins w:id="673" w:author="Betsy" w:date="2016-10-03T18:50:00Z">
        <w:r w:rsidR="003546B4">
          <w:rPr>
            <w:rFonts w:ascii="Calibri" w:hAnsi="Calibri"/>
          </w:rPr>
          <w:t xml:space="preserve"> differ from</w:t>
        </w:r>
      </w:ins>
      <w:ins w:id="674" w:author="Betsy" w:date="2016-08-28T20:19:00Z">
        <w:r w:rsidR="00DC2C53">
          <w:rPr>
            <w:rFonts w:ascii="Calibri" w:hAnsi="Calibri"/>
          </w:rPr>
          <w:t xml:space="preserve"> this amount.</w:t>
        </w:r>
      </w:ins>
    </w:p>
    <w:p w:rsidR="00B43A19" w:rsidRPr="00EC2E53" w:rsidRDefault="00B43A19" w:rsidP="00171FEC">
      <w:pPr>
        <w:ind w:left="360"/>
        <w:jc w:val="both"/>
        <w:rPr>
          <w:rFonts w:ascii="Calibri" w:hAnsi="Calibri"/>
        </w:rPr>
      </w:pPr>
    </w:p>
    <w:p w:rsidR="00171FEC" w:rsidRPr="001A0609" w:rsidRDefault="00171FEC" w:rsidP="00171FEC">
      <w:pPr>
        <w:ind w:left="360"/>
        <w:jc w:val="both"/>
        <w:rPr>
          <w:rFonts w:ascii="Calibri" w:hAnsi="Calibri"/>
          <w:b/>
        </w:rPr>
      </w:pPr>
      <w:r w:rsidRPr="001A0609">
        <w:rPr>
          <w:rFonts w:ascii="Calibri" w:hAnsi="Calibri"/>
          <w:b/>
        </w:rPr>
        <w:t xml:space="preserve">APA Officers and </w:t>
      </w:r>
      <w:r w:rsidR="008D01AE">
        <w:rPr>
          <w:rFonts w:ascii="Calibri" w:hAnsi="Calibri"/>
          <w:b/>
        </w:rPr>
        <w:t xml:space="preserve">Conference </w:t>
      </w:r>
      <w:r w:rsidRPr="001A0609">
        <w:rPr>
          <w:rFonts w:ascii="Calibri" w:hAnsi="Calibri"/>
          <w:b/>
        </w:rPr>
        <w:t>Consultants</w:t>
      </w:r>
    </w:p>
    <w:p w:rsidR="00131DD6" w:rsidRPr="00175688" w:rsidRDefault="00131DD6" w:rsidP="002777B4">
      <w:pPr>
        <w:numPr>
          <w:ilvl w:val="12"/>
          <w:numId w:val="0"/>
        </w:numPr>
        <w:ind w:left="360"/>
        <w:jc w:val="both"/>
        <w:rPr>
          <w:rFonts w:ascii="Calibri" w:hAnsi="Calibri"/>
          <w:b/>
          <w:bCs/>
          <w:szCs w:val="22"/>
        </w:rPr>
      </w:pPr>
    </w:p>
    <w:p w:rsidR="00E87B6B" w:rsidRPr="003B104F" w:rsidRDefault="00D75631" w:rsidP="002777B4">
      <w:pPr>
        <w:ind w:left="360"/>
        <w:jc w:val="both"/>
        <w:rPr>
          <w:rFonts w:ascii="Calibri" w:hAnsi="Calibri"/>
        </w:rPr>
      </w:pPr>
      <w:r w:rsidRPr="00BA4F6D">
        <w:rPr>
          <w:rFonts w:ascii="Calibri" w:hAnsi="Calibri"/>
        </w:rPr>
        <w:t xml:space="preserve">Full conference registration shall be provided </w:t>
      </w:r>
      <w:r w:rsidR="00B43A19">
        <w:rPr>
          <w:rFonts w:ascii="Calibri" w:hAnsi="Calibri"/>
        </w:rPr>
        <w:t>from</w:t>
      </w:r>
      <w:r w:rsidR="008F3A3B">
        <w:rPr>
          <w:rFonts w:ascii="Calibri" w:hAnsi="Calibri"/>
        </w:rPr>
        <w:t xml:space="preserve"> the conference</w:t>
      </w:r>
      <w:r w:rsidR="00B43A19">
        <w:rPr>
          <w:rFonts w:ascii="Calibri" w:hAnsi="Calibri"/>
        </w:rPr>
        <w:t xml:space="preserve"> profit</w:t>
      </w:r>
      <w:r w:rsidR="008F3A3B">
        <w:rPr>
          <w:rFonts w:ascii="Calibri" w:hAnsi="Calibri"/>
        </w:rPr>
        <w:t xml:space="preserve"> </w:t>
      </w:r>
      <w:r w:rsidRPr="00BA4F6D">
        <w:rPr>
          <w:rFonts w:ascii="Calibri" w:hAnsi="Calibri"/>
        </w:rPr>
        <w:t>for the</w:t>
      </w:r>
      <w:r w:rsidR="00E87B6B" w:rsidRPr="003B104F">
        <w:rPr>
          <w:rFonts w:ascii="Calibri" w:hAnsi="Calibri"/>
        </w:rPr>
        <w:t>:</w:t>
      </w:r>
    </w:p>
    <w:p w:rsidR="00E87B6B" w:rsidRPr="008F2853" w:rsidRDefault="00D75631" w:rsidP="002777B4">
      <w:pPr>
        <w:numPr>
          <w:ilvl w:val="0"/>
          <w:numId w:val="27"/>
        </w:numPr>
        <w:ind w:left="1144"/>
        <w:jc w:val="both"/>
        <w:rPr>
          <w:rFonts w:ascii="Calibri" w:hAnsi="Calibri"/>
        </w:rPr>
      </w:pPr>
      <w:r w:rsidRPr="008F2853">
        <w:rPr>
          <w:rFonts w:ascii="Calibri" w:hAnsi="Calibri"/>
        </w:rPr>
        <w:t>APA California President</w:t>
      </w:r>
    </w:p>
    <w:p w:rsidR="00D75631" w:rsidRPr="008F2853" w:rsidRDefault="003B3B7E" w:rsidP="002777B4">
      <w:pPr>
        <w:numPr>
          <w:ilvl w:val="0"/>
          <w:numId w:val="27"/>
        </w:numPr>
        <w:ind w:left="1144"/>
        <w:jc w:val="both"/>
        <w:rPr>
          <w:rFonts w:ascii="Calibri" w:hAnsi="Calibri"/>
        </w:rPr>
      </w:pPr>
      <w:r>
        <w:rPr>
          <w:rFonts w:ascii="Calibri" w:hAnsi="Calibri"/>
        </w:rPr>
        <w:t>APA California VP</w:t>
      </w:r>
      <w:r w:rsidR="00D75631" w:rsidRPr="008F2853">
        <w:rPr>
          <w:rFonts w:ascii="Calibri" w:hAnsi="Calibri"/>
        </w:rPr>
        <w:t xml:space="preserve"> Conferences</w:t>
      </w:r>
    </w:p>
    <w:p w:rsidR="00B43A19" w:rsidRDefault="00B43A19" w:rsidP="00EC2E53">
      <w:pPr>
        <w:jc w:val="both"/>
        <w:rPr>
          <w:rFonts w:ascii="Calibri" w:hAnsi="Calibri"/>
        </w:rPr>
      </w:pPr>
    </w:p>
    <w:p w:rsidR="00B43A19" w:rsidRDefault="00890398" w:rsidP="00EC2E53">
      <w:pPr>
        <w:ind w:firstLine="360"/>
        <w:jc w:val="both"/>
        <w:rPr>
          <w:rFonts w:ascii="Calibri" w:hAnsi="Calibri"/>
        </w:rPr>
      </w:pPr>
      <w:r>
        <w:rPr>
          <w:rFonts w:ascii="Calibri" w:hAnsi="Calibri"/>
        </w:rPr>
        <w:t>R</w:t>
      </w:r>
      <w:r w:rsidR="00B43A19">
        <w:rPr>
          <w:rFonts w:ascii="Calibri" w:hAnsi="Calibri"/>
        </w:rPr>
        <w:t xml:space="preserve">egistration for elected APA California Officers shall be </w:t>
      </w:r>
      <w:r>
        <w:rPr>
          <w:rFonts w:ascii="Calibri" w:hAnsi="Calibri"/>
        </w:rPr>
        <w:t xml:space="preserve">handled </w:t>
      </w:r>
      <w:r w:rsidR="00B43A19">
        <w:rPr>
          <w:rFonts w:ascii="Calibri" w:hAnsi="Calibri"/>
        </w:rPr>
        <w:t xml:space="preserve">as follows: </w:t>
      </w:r>
    </w:p>
    <w:p w:rsidR="00052916" w:rsidRPr="00A4136E" w:rsidRDefault="00390728" w:rsidP="00253300">
      <w:pPr>
        <w:ind w:left="360"/>
        <w:jc w:val="both"/>
        <w:rPr>
          <w:rFonts w:ascii="Calibri" w:hAnsi="Calibri"/>
        </w:rPr>
      </w:pPr>
      <w:ins w:id="675" w:author="Betsy" w:date="2016-09-18T08:13:00Z">
        <w:r>
          <w:rPr>
            <w:rFonts w:ascii="Calibri" w:hAnsi="Calibri"/>
          </w:rPr>
          <w:t>Elected Chapter Officers</w:t>
        </w:r>
      </w:ins>
      <w:ins w:id="676" w:author="Betsy" w:date="2016-10-03T18:53:00Z">
        <w:r w:rsidR="003546B4">
          <w:rPr>
            <w:rFonts w:ascii="Calibri" w:hAnsi="Calibri"/>
          </w:rPr>
          <w:t xml:space="preserve"> shall receive a discounted conference registration fee</w:t>
        </w:r>
      </w:ins>
      <w:ins w:id="677" w:author="Betsy" w:date="2016-09-18T08:13:00Z">
        <w:r>
          <w:rPr>
            <w:rFonts w:ascii="Calibri" w:hAnsi="Calibri"/>
          </w:rPr>
          <w:t xml:space="preserve">.  The reduced rate will </w:t>
        </w:r>
      </w:ins>
      <w:ins w:id="678" w:author="Betsy" w:date="2016-10-03T18:53:00Z">
        <w:r w:rsidR="003546B4">
          <w:rPr>
            <w:rFonts w:ascii="Calibri" w:hAnsi="Calibri"/>
          </w:rPr>
          <w:t xml:space="preserve">be established to </w:t>
        </w:r>
      </w:ins>
      <w:ins w:id="679" w:author="Betsy" w:date="2016-09-18T08:13:00Z">
        <w:r>
          <w:rPr>
            <w:rFonts w:ascii="Calibri" w:hAnsi="Calibri"/>
          </w:rPr>
          <w:t xml:space="preserve">cover basic food costs, and the rate will be confirmed annually. </w:t>
        </w:r>
      </w:ins>
      <w:ins w:id="680" w:author="Betsy" w:date="2016-10-03T18:54:00Z">
        <w:r w:rsidR="003546B4">
          <w:rPr>
            <w:rFonts w:ascii="Calibri" w:hAnsi="Calibri"/>
          </w:rPr>
          <w:t xml:space="preserve">The reduced rate does not include extra costs such as additional meal or event tickets or mobile workshops. </w:t>
        </w:r>
      </w:ins>
      <w:del w:id="681" w:author="Betsy" w:date="2016-09-18T08:14:00Z">
        <w:r w:rsidR="00890398" w:rsidDel="00390728">
          <w:rPr>
            <w:rFonts w:ascii="Calibri" w:hAnsi="Calibri"/>
          </w:rPr>
          <w:delText>R</w:delText>
        </w:r>
        <w:r w:rsidR="00B43A19" w:rsidDel="00390728">
          <w:rPr>
            <w:rFonts w:ascii="Calibri" w:hAnsi="Calibri"/>
          </w:rPr>
          <w:delText>egistrati</w:delText>
        </w:r>
        <w:r w:rsidR="00052916" w:rsidDel="00390728">
          <w:rPr>
            <w:rFonts w:ascii="Calibri" w:hAnsi="Calibri"/>
          </w:rPr>
          <w:delText>on</w:delText>
        </w:r>
        <w:r w:rsidR="00890398" w:rsidDel="00390728">
          <w:rPr>
            <w:rFonts w:ascii="Calibri" w:hAnsi="Calibri"/>
          </w:rPr>
          <w:delText xml:space="preserve"> fees</w:delText>
        </w:r>
        <w:r w:rsidR="00B43A19" w:rsidDel="00390728">
          <w:rPr>
            <w:rFonts w:ascii="Calibri" w:hAnsi="Calibri"/>
          </w:rPr>
          <w:delText xml:space="preserve"> </w:delText>
        </w:r>
        <w:r w:rsidR="00052916" w:rsidDel="00390728">
          <w:rPr>
            <w:rFonts w:ascii="Calibri" w:hAnsi="Calibri"/>
          </w:rPr>
          <w:delText xml:space="preserve">for elected APA California officers </w:delText>
        </w:r>
        <w:r w:rsidR="00B43A19" w:rsidDel="00390728">
          <w:rPr>
            <w:rFonts w:ascii="Calibri" w:hAnsi="Calibri"/>
          </w:rPr>
          <w:delText xml:space="preserve">in attendance at the conference </w:delText>
        </w:r>
        <w:r w:rsidR="00464C91" w:rsidDel="00390728">
          <w:rPr>
            <w:rFonts w:ascii="Calibri" w:hAnsi="Calibri"/>
          </w:rPr>
          <w:delText>may</w:delText>
        </w:r>
        <w:r w:rsidR="00B43A19" w:rsidDel="00390728">
          <w:rPr>
            <w:rFonts w:ascii="Calibri" w:hAnsi="Calibri"/>
          </w:rPr>
          <w:delText xml:space="preserve"> be covered by the Chapter when the Board determines, prior to the conference registration process, that funds are available in the annual Chapter budget for this Board expense. </w:delText>
        </w:r>
        <w:r w:rsidR="00464C91" w:rsidDel="00390728">
          <w:rPr>
            <w:rFonts w:ascii="Calibri" w:hAnsi="Calibri"/>
          </w:rPr>
          <w:delText xml:space="preserve">These registrations are not provided from the conference budget. </w:delText>
        </w:r>
        <w:r w:rsidR="00052916" w:rsidDel="00390728">
          <w:rPr>
            <w:rFonts w:ascii="Calibri" w:hAnsi="Calibri"/>
          </w:rPr>
          <w:delText xml:space="preserve">The Chapter will reimburse the conference budget </w:delText>
        </w:r>
        <w:r w:rsidR="000E2A84" w:rsidDel="00390728">
          <w:rPr>
            <w:rFonts w:ascii="Calibri" w:hAnsi="Calibri"/>
          </w:rPr>
          <w:delText>the amount of the</w:delText>
        </w:r>
        <w:r w:rsidR="00052916" w:rsidDel="00390728">
          <w:rPr>
            <w:rFonts w:ascii="Calibri" w:hAnsi="Calibri"/>
          </w:rPr>
          <w:delText xml:space="preserve"> </w:delText>
        </w:r>
        <w:r w:rsidR="00464C91" w:rsidDel="00390728">
          <w:rPr>
            <w:rFonts w:ascii="Calibri" w:hAnsi="Calibri"/>
          </w:rPr>
          <w:delText xml:space="preserve">basic </w:delText>
        </w:r>
        <w:r w:rsidR="00052916" w:rsidDel="00390728">
          <w:rPr>
            <w:rFonts w:ascii="Calibri" w:hAnsi="Calibri"/>
          </w:rPr>
          <w:delText xml:space="preserve">food costs </w:delText>
        </w:r>
        <w:r w:rsidR="00766836" w:rsidDel="00390728">
          <w:rPr>
            <w:rFonts w:ascii="Calibri" w:hAnsi="Calibri"/>
          </w:rPr>
          <w:delText xml:space="preserve">only </w:delText>
        </w:r>
        <w:r w:rsidR="00052916" w:rsidDel="00390728">
          <w:rPr>
            <w:rFonts w:ascii="Calibri" w:hAnsi="Calibri"/>
          </w:rPr>
          <w:delText>for these complimentary registrations.</w:delText>
        </w:r>
        <w:r w:rsidR="00890398" w:rsidDel="00390728">
          <w:rPr>
            <w:rFonts w:ascii="Calibri" w:hAnsi="Calibri"/>
          </w:rPr>
          <w:delText xml:space="preserve"> The Conference </w:delText>
        </w:r>
        <w:r w:rsidR="003B3B7E" w:rsidDel="00390728">
          <w:rPr>
            <w:rFonts w:ascii="Calibri" w:hAnsi="Calibri"/>
          </w:rPr>
          <w:delText xml:space="preserve">Management Consultant and VP </w:delText>
        </w:r>
        <w:r w:rsidR="00890398" w:rsidDel="00390728">
          <w:rPr>
            <w:rFonts w:ascii="Calibri" w:hAnsi="Calibri"/>
          </w:rPr>
          <w:delText xml:space="preserve">Conferences will advise the Officers how their fees will be handled </w:delText>
        </w:r>
        <w:r w:rsidR="001813DD" w:rsidDel="00390728">
          <w:rPr>
            <w:rFonts w:ascii="Calibri" w:hAnsi="Calibri"/>
          </w:rPr>
          <w:delText>within</w:delText>
        </w:r>
        <w:r w:rsidR="00890398" w:rsidDel="00390728">
          <w:rPr>
            <w:rFonts w:ascii="Calibri" w:hAnsi="Calibri"/>
          </w:rPr>
          <w:delText xml:space="preserve"> the Registration </w:delText>
        </w:r>
        <w:r w:rsidR="001813DD" w:rsidDel="00390728">
          <w:rPr>
            <w:rFonts w:ascii="Calibri" w:hAnsi="Calibri"/>
          </w:rPr>
          <w:delText>system</w:delText>
        </w:r>
        <w:r w:rsidR="00890398" w:rsidDel="00390728">
          <w:rPr>
            <w:rFonts w:ascii="Calibri" w:hAnsi="Calibri"/>
          </w:rPr>
          <w:delText>.</w:delText>
        </w:r>
      </w:del>
      <w:ins w:id="682" w:author="Betsy" w:date="2016-09-18T08:14:00Z">
        <w:r>
          <w:rPr>
            <w:rFonts w:ascii="Calibri" w:hAnsi="Calibri"/>
          </w:rPr>
          <w:t xml:space="preserve"> </w:t>
        </w:r>
      </w:ins>
    </w:p>
    <w:p w:rsidR="00C05333" w:rsidRPr="00A4136E" w:rsidRDefault="00C05333" w:rsidP="002777B4">
      <w:pPr>
        <w:ind w:left="360"/>
        <w:jc w:val="both"/>
        <w:rPr>
          <w:rFonts w:ascii="Calibri" w:hAnsi="Calibri"/>
        </w:rPr>
      </w:pPr>
    </w:p>
    <w:p w:rsidR="00D75631" w:rsidRPr="00A4136E" w:rsidRDefault="00D75631" w:rsidP="002777B4">
      <w:pPr>
        <w:ind w:left="360"/>
        <w:jc w:val="both"/>
        <w:rPr>
          <w:rFonts w:ascii="Calibri" w:hAnsi="Calibri"/>
        </w:rPr>
      </w:pPr>
      <w:r w:rsidRPr="00A4136E">
        <w:rPr>
          <w:rFonts w:ascii="Calibri" w:hAnsi="Calibri"/>
        </w:rPr>
        <w:t xml:space="preserve">Full </w:t>
      </w:r>
      <w:r w:rsidR="00171FEC">
        <w:rPr>
          <w:rFonts w:ascii="Calibri" w:hAnsi="Calibri"/>
        </w:rPr>
        <w:t>access to all meals and special events</w:t>
      </w:r>
      <w:r w:rsidR="00E31E7F" w:rsidRPr="00A4136E">
        <w:rPr>
          <w:rFonts w:ascii="Calibri" w:hAnsi="Calibri"/>
        </w:rPr>
        <w:t xml:space="preserve"> </w:t>
      </w:r>
      <w:r w:rsidRPr="00A4136E">
        <w:rPr>
          <w:rFonts w:ascii="Calibri" w:hAnsi="Calibri"/>
        </w:rPr>
        <w:t xml:space="preserve">shall be provided </w:t>
      </w:r>
      <w:r w:rsidR="00171FEC">
        <w:rPr>
          <w:rFonts w:ascii="Calibri" w:hAnsi="Calibri"/>
        </w:rPr>
        <w:t>to</w:t>
      </w:r>
      <w:r w:rsidRPr="00A4136E">
        <w:rPr>
          <w:rFonts w:ascii="Calibri" w:hAnsi="Calibri"/>
        </w:rPr>
        <w:t xml:space="preserve"> the following APA California </w:t>
      </w:r>
      <w:r w:rsidR="008D01AE">
        <w:rPr>
          <w:rFonts w:ascii="Calibri" w:hAnsi="Calibri"/>
        </w:rPr>
        <w:t>Conference C</w:t>
      </w:r>
      <w:r w:rsidRPr="00A4136E">
        <w:rPr>
          <w:rFonts w:ascii="Calibri" w:hAnsi="Calibri"/>
        </w:rPr>
        <w:t>onsultants:</w:t>
      </w:r>
    </w:p>
    <w:p w:rsidR="00D75631" w:rsidRPr="00A4136E" w:rsidRDefault="00D75631" w:rsidP="002777B4">
      <w:pPr>
        <w:numPr>
          <w:ilvl w:val="0"/>
          <w:numId w:val="132"/>
        </w:numPr>
        <w:jc w:val="both"/>
        <w:rPr>
          <w:rFonts w:ascii="Calibri" w:hAnsi="Calibri"/>
        </w:rPr>
      </w:pPr>
      <w:r w:rsidRPr="00A4136E">
        <w:rPr>
          <w:rFonts w:ascii="Calibri" w:hAnsi="Calibri"/>
        </w:rPr>
        <w:t>APA California Executive Director</w:t>
      </w:r>
    </w:p>
    <w:p w:rsidR="00D75631" w:rsidRPr="00A4136E" w:rsidRDefault="00D75631" w:rsidP="002777B4">
      <w:pPr>
        <w:numPr>
          <w:ilvl w:val="0"/>
          <w:numId w:val="132"/>
        </w:numPr>
        <w:jc w:val="both"/>
        <w:rPr>
          <w:rFonts w:ascii="Calibri" w:hAnsi="Calibri"/>
        </w:rPr>
      </w:pPr>
      <w:r w:rsidRPr="00A4136E">
        <w:rPr>
          <w:rFonts w:ascii="Calibri" w:hAnsi="Calibri"/>
        </w:rPr>
        <w:t>APA California Administrative Director</w:t>
      </w:r>
    </w:p>
    <w:p w:rsidR="00D75631" w:rsidRPr="00A4136E" w:rsidRDefault="00D75631" w:rsidP="002777B4">
      <w:pPr>
        <w:numPr>
          <w:ilvl w:val="0"/>
          <w:numId w:val="132"/>
        </w:numPr>
        <w:jc w:val="both"/>
        <w:rPr>
          <w:rFonts w:ascii="Calibri" w:hAnsi="Calibri"/>
        </w:rPr>
      </w:pPr>
      <w:r w:rsidRPr="00A4136E">
        <w:rPr>
          <w:rFonts w:ascii="Calibri" w:hAnsi="Calibri"/>
        </w:rPr>
        <w:t xml:space="preserve">APA California Conference </w:t>
      </w:r>
      <w:r w:rsidR="008356C8">
        <w:rPr>
          <w:rFonts w:ascii="Calibri" w:hAnsi="Calibri"/>
        </w:rPr>
        <w:t>Management Contractor</w:t>
      </w:r>
    </w:p>
    <w:p w:rsidR="00D75631" w:rsidRPr="00C75A10" w:rsidRDefault="00D75631" w:rsidP="002777B4">
      <w:pPr>
        <w:numPr>
          <w:ilvl w:val="0"/>
          <w:numId w:val="132"/>
        </w:numPr>
        <w:jc w:val="both"/>
        <w:rPr>
          <w:rFonts w:ascii="Calibri" w:hAnsi="Calibri"/>
        </w:rPr>
      </w:pPr>
      <w:r w:rsidRPr="00C75A10">
        <w:rPr>
          <w:rFonts w:ascii="Calibri" w:hAnsi="Calibri"/>
        </w:rPr>
        <w:t xml:space="preserve">APA California </w:t>
      </w:r>
      <w:r w:rsidR="00DD5FE1">
        <w:rPr>
          <w:rFonts w:ascii="Calibri" w:hAnsi="Calibri"/>
        </w:rPr>
        <w:t xml:space="preserve">Conference </w:t>
      </w:r>
      <w:r w:rsidR="000B1C0A">
        <w:rPr>
          <w:rFonts w:ascii="Calibri" w:hAnsi="Calibri"/>
        </w:rPr>
        <w:t>Registration Assistant/Sponsor Concierge</w:t>
      </w:r>
    </w:p>
    <w:p w:rsidR="00D75631" w:rsidRPr="00A4136E" w:rsidRDefault="00D75631" w:rsidP="002777B4">
      <w:pPr>
        <w:numPr>
          <w:ilvl w:val="0"/>
          <w:numId w:val="132"/>
        </w:numPr>
        <w:jc w:val="both"/>
        <w:rPr>
          <w:rFonts w:ascii="Calibri" w:hAnsi="Calibri"/>
        </w:rPr>
      </w:pPr>
      <w:r w:rsidRPr="00A4136E">
        <w:rPr>
          <w:rFonts w:ascii="Calibri" w:hAnsi="Calibri"/>
        </w:rPr>
        <w:t xml:space="preserve">APA California Attorney </w:t>
      </w:r>
    </w:p>
    <w:p w:rsidR="007B58CD" w:rsidRPr="00175688" w:rsidRDefault="007B58CD" w:rsidP="002777B4">
      <w:pPr>
        <w:ind w:left="360"/>
        <w:jc w:val="both"/>
        <w:rPr>
          <w:rFonts w:ascii="Calibri" w:hAnsi="Calibri"/>
          <w:b/>
          <w:szCs w:val="22"/>
        </w:rPr>
      </w:pPr>
    </w:p>
    <w:p w:rsidR="00D75631" w:rsidRPr="00175688" w:rsidRDefault="00D75631" w:rsidP="00185D98">
      <w:pPr>
        <w:ind w:left="360"/>
        <w:jc w:val="both"/>
        <w:rPr>
          <w:rFonts w:ascii="Calibri" w:hAnsi="Calibri"/>
          <w:b/>
          <w:szCs w:val="22"/>
        </w:rPr>
      </w:pPr>
      <w:r w:rsidRPr="00175688">
        <w:rPr>
          <w:rFonts w:ascii="Calibri" w:hAnsi="Calibri"/>
          <w:b/>
          <w:szCs w:val="22"/>
        </w:rPr>
        <w:t>Invited Guests of APA California President</w:t>
      </w:r>
    </w:p>
    <w:p w:rsidR="00D75631" w:rsidRPr="00175688" w:rsidRDefault="00D75631" w:rsidP="00185D98">
      <w:pPr>
        <w:jc w:val="both"/>
        <w:rPr>
          <w:rFonts w:ascii="Calibri" w:hAnsi="Calibri"/>
          <w:sz w:val="16"/>
          <w:szCs w:val="16"/>
        </w:rPr>
      </w:pPr>
    </w:p>
    <w:p w:rsidR="00D75631" w:rsidRPr="008F2853" w:rsidRDefault="00D75631" w:rsidP="00185D98">
      <w:pPr>
        <w:ind w:left="360"/>
        <w:jc w:val="both"/>
        <w:rPr>
          <w:rFonts w:ascii="Calibri" w:hAnsi="Calibri"/>
        </w:rPr>
      </w:pPr>
      <w:r w:rsidRPr="00BA4F6D">
        <w:rPr>
          <w:rFonts w:ascii="Calibri" w:hAnsi="Calibri"/>
        </w:rPr>
        <w:t xml:space="preserve">The APA California President may invite </w:t>
      </w:r>
      <w:r w:rsidR="00464C91">
        <w:rPr>
          <w:rFonts w:ascii="Calibri" w:hAnsi="Calibri"/>
        </w:rPr>
        <w:t xml:space="preserve">up to </w:t>
      </w:r>
      <w:del w:id="683" w:author="Betsy" w:date="2016-08-28T20:26:00Z">
        <w:r w:rsidRPr="00BA4F6D" w:rsidDel="00633E18">
          <w:rPr>
            <w:rFonts w:ascii="Calibri" w:hAnsi="Calibri"/>
          </w:rPr>
          <w:delText>four</w:delText>
        </w:r>
      </w:del>
      <w:ins w:id="684" w:author="Betsy" w:date="2016-08-28T20:26:00Z">
        <w:r w:rsidR="00633E18">
          <w:rPr>
            <w:rFonts w:ascii="Calibri" w:hAnsi="Calibri"/>
          </w:rPr>
          <w:t>two</w:t>
        </w:r>
      </w:ins>
      <w:r w:rsidRPr="00BA4F6D">
        <w:rPr>
          <w:rFonts w:ascii="Calibri" w:hAnsi="Calibri"/>
        </w:rPr>
        <w:t xml:space="preserve"> guests </w:t>
      </w:r>
      <w:del w:id="685" w:author="Betsy" w:date="2016-08-28T20:27:00Z">
        <w:r w:rsidRPr="00BA4F6D" w:rsidDel="00633E18">
          <w:rPr>
            <w:rFonts w:ascii="Calibri" w:hAnsi="Calibri"/>
          </w:rPr>
          <w:delText xml:space="preserve">from other </w:delText>
        </w:r>
        <w:r w:rsidR="00933F51" w:rsidDel="00633E18">
          <w:rPr>
            <w:rFonts w:ascii="Calibri" w:hAnsi="Calibri"/>
          </w:rPr>
          <w:delText>C</w:delText>
        </w:r>
        <w:r w:rsidRPr="00BA4F6D" w:rsidDel="00633E18">
          <w:rPr>
            <w:rFonts w:ascii="Calibri" w:hAnsi="Calibri"/>
          </w:rPr>
          <w:delText>hapters or</w:delText>
        </w:r>
      </w:del>
      <w:ins w:id="686" w:author="Betsy" w:date="2016-08-28T20:27:00Z">
        <w:r w:rsidR="00633E18">
          <w:rPr>
            <w:rFonts w:ascii="Calibri" w:hAnsi="Calibri"/>
          </w:rPr>
          <w:t xml:space="preserve"> </w:t>
        </w:r>
      </w:ins>
      <w:r w:rsidRPr="00BA4F6D">
        <w:rPr>
          <w:rFonts w:ascii="Calibri" w:hAnsi="Calibri"/>
        </w:rPr>
        <w:t xml:space="preserve"> from National APA.  These guests will</w:t>
      </w:r>
      <w:r w:rsidRPr="003B104F">
        <w:rPr>
          <w:rFonts w:ascii="Calibri" w:hAnsi="Calibri"/>
        </w:rPr>
        <w:t xml:space="preserve"> receive </w:t>
      </w:r>
      <w:r w:rsidR="006F5780" w:rsidRPr="008F2853">
        <w:rPr>
          <w:rFonts w:ascii="Calibri" w:hAnsi="Calibri"/>
        </w:rPr>
        <w:t>complimentary</w:t>
      </w:r>
      <w:r w:rsidRPr="008F2853">
        <w:rPr>
          <w:rFonts w:ascii="Calibri" w:hAnsi="Calibri"/>
        </w:rPr>
        <w:t xml:space="preserve"> registrations for the basic conference.  If they attend any optional events or mobile </w:t>
      </w:r>
      <w:r w:rsidRPr="008F2853">
        <w:rPr>
          <w:rFonts w:ascii="Calibri" w:hAnsi="Calibri"/>
        </w:rPr>
        <w:lastRenderedPageBreak/>
        <w:t xml:space="preserve">workshops, the guests will be responsible for paying for these themselves.  </w:t>
      </w:r>
      <w:ins w:id="687" w:author="Betsy" w:date="2016-08-28T20:24:00Z">
        <w:r w:rsidR="00633E18">
          <w:rPr>
            <w:rFonts w:ascii="Calibri" w:hAnsi="Calibri"/>
          </w:rPr>
          <w:t>The guests’ registration is covered by the conference profit.</w:t>
        </w:r>
      </w:ins>
    </w:p>
    <w:p w:rsidR="00D75631" w:rsidRPr="00175688" w:rsidRDefault="00D75631" w:rsidP="00185D98">
      <w:pPr>
        <w:tabs>
          <w:tab w:val="left" w:pos="1100"/>
        </w:tabs>
        <w:ind w:left="50"/>
        <w:rPr>
          <w:rFonts w:ascii="Calibri" w:hAnsi="Calibri"/>
          <w:sz w:val="16"/>
          <w:szCs w:val="16"/>
        </w:rPr>
      </w:pPr>
    </w:p>
    <w:p w:rsidR="00D75631" w:rsidRPr="00175688" w:rsidRDefault="00D75631" w:rsidP="00185D98">
      <w:pPr>
        <w:ind w:left="360"/>
        <w:jc w:val="both"/>
        <w:rPr>
          <w:rFonts w:ascii="Calibri" w:hAnsi="Calibri"/>
          <w:b/>
          <w:bCs/>
          <w:szCs w:val="22"/>
        </w:rPr>
      </w:pPr>
      <w:r w:rsidRPr="00175688">
        <w:rPr>
          <w:rFonts w:ascii="Calibri" w:hAnsi="Calibri"/>
          <w:b/>
          <w:bCs/>
          <w:szCs w:val="22"/>
        </w:rPr>
        <w:t>Region VI Board Representative</w:t>
      </w:r>
      <w:r w:rsidR="000D66DA">
        <w:rPr>
          <w:rFonts w:ascii="Calibri" w:hAnsi="Calibri"/>
          <w:b/>
          <w:bCs/>
          <w:szCs w:val="22"/>
        </w:rPr>
        <w:t>,</w:t>
      </w:r>
      <w:r w:rsidRPr="00175688">
        <w:rPr>
          <w:rFonts w:ascii="Calibri" w:hAnsi="Calibri"/>
          <w:b/>
          <w:bCs/>
          <w:szCs w:val="22"/>
        </w:rPr>
        <w:t xml:space="preserve"> </w:t>
      </w:r>
      <w:r w:rsidR="000D66DA">
        <w:rPr>
          <w:rFonts w:ascii="Calibri" w:hAnsi="Calibri"/>
          <w:b/>
          <w:bCs/>
          <w:szCs w:val="22"/>
        </w:rPr>
        <w:t xml:space="preserve">Region VI </w:t>
      </w:r>
      <w:r w:rsidRPr="00175688">
        <w:rPr>
          <w:rFonts w:ascii="Calibri" w:hAnsi="Calibri"/>
          <w:b/>
          <w:bCs/>
          <w:szCs w:val="22"/>
        </w:rPr>
        <w:t>AICP Commissioner</w:t>
      </w:r>
      <w:r w:rsidR="000D66DA">
        <w:rPr>
          <w:rFonts w:ascii="Calibri" w:hAnsi="Calibri"/>
          <w:b/>
          <w:bCs/>
          <w:szCs w:val="22"/>
        </w:rPr>
        <w:t>, and Region VI Student Representative</w:t>
      </w:r>
    </w:p>
    <w:p w:rsidR="00D75631" w:rsidRPr="00175688" w:rsidRDefault="00D75631" w:rsidP="00185D98">
      <w:pPr>
        <w:ind w:left="360"/>
        <w:jc w:val="both"/>
        <w:rPr>
          <w:rFonts w:ascii="Calibri" w:hAnsi="Calibri"/>
          <w:sz w:val="16"/>
          <w:szCs w:val="16"/>
        </w:rPr>
      </w:pPr>
    </w:p>
    <w:p w:rsidR="00D75631" w:rsidRPr="003B104F" w:rsidRDefault="00D75631" w:rsidP="00185D98">
      <w:pPr>
        <w:ind w:left="360"/>
        <w:jc w:val="both"/>
        <w:rPr>
          <w:rFonts w:ascii="Calibri" w:hAnsi="Calibri"/>
        </w:rPr>
      </w:pPr>
      <w:del w:id="688" w:author="Betsy" w:date="2016-10-03T18:55:00Z">
        <w:r w:rsidRPr="00BA4F6D" w:rsidDel="00737266">
          <w:rPr>
            <w:rFonts w:ascii="Calibri" w:hAnsi="Calibri"/>
          </w:rPr>
          <w:delText>Full conference</w:delText>
        </w:r>
        <w:r w:rsidRPr="003B104F" w:rsidDel="00737266">
          <w:rPr>
            <w:rFonts w:ascii="Calibri" w:hAnsi="Calibri"/>
          </w:rPr>
          <w:delText xml:space="preserve"> </w:delText>
        </w:r>
      </w:del>
      <w:ins w:id="689" w:author="Betsy" w:date="2016-10-03T18:55:00Z">
        <w:r w:rsidR="00737266">
          <w:rPr>
            <w:rFonts w:ascii="Calibri" w:hAnsi="Calibri"/>
          </w:rPr>
          <w:t>Complimentary r</w:t>
        </w:r>
      </w:ins>
      <w:r w:rsidRPr="003B104F">
        <w:rPr>
          <w:rFonts w:ascii="Calibri" w:hAnsi="Calibri"/>
        </w:rPr>
        <w:t xml:space="preserve">egistration </w:t>
      </w:r>
      <w:ins w:id="690" w:author="Betsy" w:date="2016-10-03T18:56:00Z">
        <w:r w:rsidR="00737266">
          <w:rPr>
            <w:rFonts w:ascii="Calibri" w:hAnsi="Calibri"/>
          </w:rPr>
          <w:t xml:space="preserve">for the basic conference </w:t>
        </w:r>
      </w:ins>
      <w:r w:rsidRPr="003B104F">
        <w:rPr>
          <w:rFonts w:ascii="Calibri" w:hAnsi="Calibri"/>
        </w:rPr>
        <w:t xml:space="preserve">shall be </w:t>
      </w:r>
      <w:r w:rsidR="000D66DA">
        <w:rPr>
          <w:rFonts w:ascii="Calibri" w:hAnsi="Calibri"/>
        </w:rPr>
        <w:t>offered to</w:t>
      </w:r>
      <w:r w:rsidRPr="003B104F">
        <w:rPr>
          <w:rFonts w:ascii="Calibri" w:hAnsi="Calibri"/>
        </w:rPr>
        <w:t xml:space="preserve"> the National APA Region VI Board representative</w:t>
      </w:r>
      <w:r w:rsidR="000D66DA">
        <w:rPr>
          <w:rFonts w:ascii="Calibri" w:hAnsi="Calibri"/>
        </w:rPr>
        <w:t>, the Region VI</w:t>
      </w:r>
      <w:r w:rsidRPr="003B104F">
        <w:rPr>
          <w:rFonts w:ascii="Calibri" w:hAnsi="Calibri"/>
        </w:rPr>
        <w:t xml:space="preserve"> AICP Commissioner</w:t>
      </w:r>
      <w:r w:rsidR="000D66DA">
        <w:rPr>
          <w:rFonts w:ascii="Calibri" w:hAnsi="Calibri"/>
        </w:rPr>
        <w:t>, and the Region VI Student Representative</w:t>
      </w:r>
      <w:r w:rsidRPr="003B104F">
        <w:rPr>
          <w:rFonts w:ascii="Calibri" w:hAnsi="Calibri"/>
        </w:rPr>
        <w:t>.</w:t>
      </w:r>
    </w:p>
    <w:p w:rsidR="00D75631" w:rsidRPr="00175688" w:rsidRDefault="00D75631" w:rsidP="00255DC5">
      <w:pPr>
        <w:jc w:val="both"/>
        <w:rPr>
          <w:rFonts w:ascii="Calibri" w:hAnsi="Calibri"/>
          <w:b/>
          <w:bCs/>
          <w:iCs/>
          <w:sz w:val="16"/>
          <w:szCs w:val="16"/>
        </w:rPr>
      </w:pPr>
    </w:p>
    <w:p w:rsidR="00633E18" w:rsidRDefault="00633E18" w:rsidP="002777B4">
      <w:pPr>
        <w:ind w:firstLine="360"/>
        <w:jc w:val="both"/>
        <w:rPr>
          <w:ins w:id="691" w:author="Betsy" w:date="2016-08-28T20:25:00Z"/>
          <w:rFonts w:ascii="Calibri" w:hAnsi="Calibri"/>
          <w:b/>
          <w:bCs/>
          <w:sz w:val="24"/>
        </w:rPr>
      </w:pPr>
    </w:p>
    <w:p w:rsidR="00D75631" w:rsidRPr="002777B4" w:rsidRDefault="00D75631" w:rsidP="002777B4">
      <w:pPr>
        <w:ind w:firstLine="360"/>
        <w:jc w:val="both"/>
        <w:rPr>
          <w:rFonts w:ascii="Calibri" w:hAnsi="Calibri"/>
          <w:b/>
          <w:bCs/>
          <w:sz w:val="24"/>
        </w:rPr>
      </w:pPr>
      <w:r w:rsidRPr="002777B4">
        <w:rPr>
          <w:rFonts w:ascii="Calibri" w:hAnsi="Calibri"/>
          <w:b/>
          <w:bCs/>
          <w:sz w:val="24"/>
        </w:rPr>
        <w:t>Complimentary Hotel Rooms</w:t>
      </w:r>
    </w:p>
    <w:p w:rsidR="00D75631" w:rsidRPr="00175688" w:rsidRDefault="00D75631" w:rsidP="00255DC5">
      <w:pPr>
        <w:jc w:val="both"/>
        <w:rPr>
          <w:rFonts w:ascii="Calibri" w:hAnsi="Calibri"/>
          <w:iCs/>
          <w:color w:val="FF0000"/>
          <w:sz w:val="16"/>
          <w:szCs w:val="16"/>
        </w:rPr>
      </w:pPr>
    </w:p>
    <w:p w:rsidR="00D75631" w:rsidRPr="008F2853" w:rsidRDefault="00D75631" w:rsidP="002777B4">
      <w:pPr>
        <w:ind w:left="360"/>
        <w:jc w:val="both"/>
        <w:rPr>
          <w:rFonts w:ascii="Calibri" w:hAnsi="Calibri"/>
        </w:rPr>
      </w:pPr>
      <w:r w:rsidRPr="00BA4F6D">
        <w:rPr>
          <w:rFonts w:ascii="Calibri" w:hAnsi="Calibri"/>
        </w:rPr>
        <w:t xml:space="preserve">Complimentary hotel rooms in the main conference hotel shall be </w:t>
      </w:r>
      <w:r w:rsidR="008356C8">
        <w:rPr>
          <w:rFonts w:ascii="Calibri" w:hAnsi="Calibri"/>
        </w:rPr>
        <w:t xml:space="preserve">secured and </w:t>
      </w:r>
      <w:r w:rsidRPr="00BA4F6D">
        <w:rPr>
          <w:rFonts w:ascii="Calibri" w:hAnsi="Calibri"/>
        </w:rPr>
        <w:t xml:space="preserve">provided by the Conference </w:t>
      </w:r>
      <w:r w:rsidR="008356C8">
        <w:rPr>
          <w:rFonts w:ascii="Calibri" w:hAnsi="Calibri"/>
        </w:rPr>
        <w:t>Management Contractor</w:t>
      </w:r>
      <w:r w:rsidRPr="008F2853">
        <w:rPr>
          <w:rFonts w:ascii="Calibri" w:hAnsi="Calibri"/>
        </w:rPr>
        <w:t xml:space="preserve"> for the length of the conference</w:t>
      </w:r>
      <w:r w:rsidR="008356C8">
        <w:rPr>
          <w:rFonts w:ascii="Calibri" w:hAnsi="Calibri"/>
        </w:rPr>
        <w:t>, and Board meeting as applicable,</w:t>
      </w:r>
      <w:r w:rsidRPr="008F2853">
        <w:rPr>
          <w:rFonts w:ascii="Calibri" w:hAnsi="Calibri"/>
        </w:rPr>
        <w:t xml:space="preserve"> to the following:</w:t>
      </w:r>
    </w:p>
    <w:p w:rsidR="00D75631" w:rsidRPr="00175688" w:rsidRDefault="00D75631" w:rsidP="00255DC5">
      <w:pPr>
        <w:rPr>
          <w:rFonts w:ascii="Calibri" w:hAnsi="Calibri"/>
          <w:sz w:val="16"/>
          <w:szCs w:val="16"/>
        </w:rPr>
      </w:pPr>
    </w:p>
    <w:p w:rsidR="00D75631" w:rsidRPr="00175688" w:rsidRDefault="00D75631" w:rsidP="002777B4">
      <w:pPr>
        <w:numPr>
          <w:ilvl w:val="0"/>
          <w:numId w:val="29"/>
        </w:numPr>
        <w:ind w:left="1080"/>
        <w:jc w:val="both"/>
        <w:rPr>
          <w:rFonts w:ascii="Calibri" w:hAnsi="Calibri"/>
        </w:rPr>
      </w:pPr>
      <w:r w:rsidRPr="00175688">
        <w:rPr>
          <w:rFonts w:ascii="Calibri" w:hAnsi="Calibri"/>
        </w:rPr>
        <w:t xml:space="preserve">One presidential or hospitality suite for the APA California President </w:t>
      </w:r>
    </w:p>
    <w:p w:rsidR="00D75631" w:rsidRPr="00175688" w:rsidRDefault="00D75631" w:rsidP="002777B4">
      <w:pPr>
        <w:numPr>
          <w:ilvl w:val="0"/>
          <w:numId w:val="29"/>
        </w:numPr>
        <w:ind w:left="1080"/>
        <w:jc w:val="both"/>
        <w:rPr>
          <w:rFonts w:ascii="Calibri" w:hAnsi="Calibri"/>
        </w:rPr>
      </w:pPr>
      <w:r w:rsidRPr="00175688">
        <w:rPr>
          <w:rFonts w:ascii="Calibri" w:hAnsi="Calibri"/>
        </w:rPr>
        <w:t>One room for the Executive and Administrative Directors</w:t>
      </w:r>
    </w:p>
    <w:p w:rsidR="00D75631" w:rsidRPr="00175688" w:rsidRDefault="00D75631" w:rsidP="002777B4">
      <w:pPr>
        <w:numPr>
          <w:ilvl w:val="0"/>
          <w:numId w:val="29"/>
        </w:numPr>
        <w:ind w:left="1080"/>
        <w:jc w:val="both"/>
        <w:rPr>
          <w:rFonts w:ascii="Calibri" w:hAnsi="Calibri"/>
        </w:rPr>
      </w:pPr>
      <w:r w:rsidRPr="00175688">
        <w:rPr>
          <w:rFonts w:ascii="Calibri" w:hAnsi="Calibri"/>
        </w:rPr>
        <w:t xml:space="preserve">One room for APA California Conference </w:t>
      </w:r>
      <w:r w:rsidR="008356C8">
        <w:rPr>
          <w:rFonts w:ascii="Calibri" w:hAnsi="Calibri"/>
        </w:rPr>
        <w:t>Management Contractor</w:t>
      </w:r>
    </w:p>
    <w:p w:rsidR="00D75631" w:rsidRPr="00175688" w:rsidRDefault="00D75631">
      <w:pPr>
        <w:ind w:left="1080" w:hanging="360"/>
        <w:jc w:val="both"/>
        <w:rPr>
          <w:rFonts w:ascii="Calibri" w:hAnsi="Calibri"/>
        </w:rPr>
        <w:pPrChange w:id="692" w:author="Betsy" w:date="2016-08-28T20:26:00Z">
          <w:pPr>
            <w:numPr>
              <w:numId w:val="29"/>
            </w:numPr>
            <w:ind w:left="1080" w:hanging="360"/>
            <w:jc w:val="both"/>
          </w:pPr>
        </w:pPrChange>
      </w:pPr>
      <w:del w:id="693" w:author="Betsy" w:date="2016-08-28T20:26:00Z">
        <w:r w:rsidRPr="00175688" w:rsidDel="00633E18">
          <w:rPr>
            <w:rFonts w:ascii="Calibri" w:hAnsi="Calibri"/>
          </w:rPr>
          <w:delText>One room for APA California Public Relations Consultant, but only upon the request of the V</w:delText>
        </w:r>
        <w:r w:rsidR="008356C8" w:rsidDel="00633E18">
          <w:rPr>
            <w:rFonts w:ascii="Calibri" w:hAnsi="Calibri"/>
          </w:rPr>
          <w:delText>P</w:delText>
        </w:r>
        <w:r w:rsidR="003B3B7E" w:rsidDel="00633E18">
          <w:rPr>
            <w:rFonts w:ascii="Calibri" w:hAnsi="Calibri"/>
          </w:rPr>
          <w:delText xml:space="preserve"> </w:delText>
        </w:r>
        <w:r w:rsidRPr="00175688" w:rsidDel="00633E18">
          <w:rPr>
            <w:rFonts w:ascii="Calibri" w:hAnsi="Calibri"/>
          </w:rPr>
          <w:delText>Public Information for the days the VP designates</w:delText>
        </w:r>
      </w:del>
      <w:ins w:id="694" w:author="Betsy" w:date="2016-08-28T20:26:00Z">
        <w:r w:rsidR="00633E18">
          <w:rPr>
            <w:rFonts w:ascii="Calibri" w:hAnsi="Calibri"/>
          </w:rPr>
          <w:t xml:space="preserve"> </w:t>
        </w:r>
      </w:ins>
    </w:p>
    <w:p w:rsidR="00D75631" w:rsidRPr="00175688" w:rsidRDefault="00D75631" w:rsidP="002777B4">
      <w:pPr>
        <w:numPr>
          <w:ilvl w:val="0"/>
          <w:numId w:val="29"/>
        </w:numPr>
        <w:ind w:left="1080"/>
        <w:jc w:val="both"/>
        <w:rPr>
          <w:rFonts w:ascii="Calibri" w:hAnsi="Calibri"/>
        </w:rPr>
      </w:pPr>
      <w:r w:rsidRPr="00175688">
        <w:rPr>
          <w:rFonts w:ascii="Calibri" w:hAnsi="Calibri"/>
        </w:rPr>
        <w:t xml:space="preserve">One room (up to </w:t>
      </w:r>
      <w:del w:id="695" w:author="Betsy" w:date="2016-08-28T20:27:00Z">
        <w:r w:rsidRPr="00175688" w:rsidDel="00633E18">
          <w:rPr>
            <w:rFonts w:ascii="Calibri" w:hAnsi="Calibri"/>
          </w:rPr>
          <w:delText>four</w:delText>
        </w:r>
      </w:del>
      <w:ins w:id="696" w:author="Betsy" w:date="2016-08-28T20:27:00Z">
        <w:r w:rsidR="00633E18">
          <w:rPr>
            <w:rFonts w:ascii="Calibri" w:hAnsi="Calibri"/>
          </w:rPr>
          <w:t>two</w:t>
        </w:r>
      </w:ins>
      <w:r w:rsidRPr="00175688">
        <w:rPr>
          <w:rFonts w:ascii="Calibri" w:hAnsi="Calibri"/>
        </w:rPr>
        <w:t xml:space="preserve">) each for invited </w:t>
      </w:r>
      <w:ins w:id="697" w:author="Betsy" w:date="2016-08-29T16:22:00Z">
        <w:r w:rsidR="006C3AEF">
          <w:rPr>
            <w:rFonts w:ascii="Calibri" w:hAnsi="Calibri"/>
          </w:rPr>
          <w:t>APA National representative attending as a</w:t>
        </w:r>
      </w:ins>
      <w:ins w:id="698" w:author="Betsy" w:date="2016-08-29T16:23:00Z">
        <w:r w:rsidR="006C3AEF">
          <w:rPr>
            <w:rFonts w:ascii="Calibri" w:hAnsi="Calibri"/>
          </w:rPr>
          <w:t xml:space="preserve"> </w:t>
        </w:r>
      </w:ins>
      <w:r w:rsidRPr="00175688">
        <w:rPr>
          <w:rFonts w:ascii="Calibri" w:hAnsi="Calibri"/>
        </w:rPr>
        <w:t>guest</w:t>
      </w:r>
      <w:del w:id="699" w:author="Betsy" w:date="2016-08-29T16:23:00Z">
        <w:r w:rsidRPr="00175688" w:rsidDel="006C3AEF">
          <w:rPr>
            <w:rFonts w:ascii="Calibri" w:hAnsi="Calibri"/>
          </w:rPr>
          <w:delText>s</w:delText>
        </w:r>
      </w:del>
      <w:r w:rsidRPr="00175688">
        <w:rPr>
          <w:rFonts w:ascii="Calibri" w:hAnsi="Calibri"/>
        </w:rPr>
        <w:t xml:space="preserve"> of</w:t>
      </w:r>
      <w:ins w:id="700" w:author="Betsy" w:date="2016-08-29T16:23:00Z">
        <w:r w:rsidR="006C3AEF">
          <w:rPr>
            <w:rFonts w:ascii="Calibri" w:hAnsi="Calibri"/>
          </w:rPr>
          <w:t xml:space="preserve"> the</w:t>
        </w:r>
      </w:ins>
      <w:r w:rsidRPr="00175688">
        <w:rPr>
          <w:rFonts w:ascii="Calibri" w:hAnsi="Calibri"/>
        </w:rPr>
        <w:t xml:space="preserve"> APA California President </w:t>
      </w:r>
      <w:del w:id="701" w:author="Betsy" w:date="2016-08-29T16:23:00Z">
        <w:r w:rsidRPr="00175688" w:rsidDel="006C3AEF">
          <w:rPr>
            <w:rFonts w:ascii="Calibri" w:hAnsi="Calibri"/>
          </w:rPr>
          <w:delText>(could include National APA Executive Director, National APA President or others determined by APA California President)</w:delText>
        </w:r>
      </w:del>
      <w:ins w:id="702" w:author="Betsy" w:date="2016-08-29T16:23:00Z">
        <w:r w:rsidR="006C3AEF">
          <w:rPr>
            <w:rFonts w:ascii="Calibri" w:hAnsi="Calibri"/>
          </w:rPr>
          <w:t xml:space="preserve"> </w:t>
        </w:r>
      </w:ins>
    </w:p>
    <w:p w:rsidR="00D75631" w:rsidRPr="00175688" w:rsidRDefault="00D75631" w:rsidP="002777B4">
      <w:pPr>
        <w:numPr>
          <w:ilvl w:val="0"/>
          <w:numId w:val="29"/>
        </w:numPr>
        <w:ind w:left="1080"/>
        <w:jc w:val="both"/>
        <w:rPr>
          <w:rFonts w:ascii="Calibri" w:hAnsi="Calibri"/>
        </w:rPr>
      </w:pPr>
      <w:r w:rsidRPr="00175688">
        <w:rPr>
          <w:rFonts w:ascii="Calibri" w:hAnsi="Calibri"/>
        </w:rPr>
        <w:t>One room for Region VI Board representative</w:t>
      </w:r>
    </w:p>
    <w:p w:rsidR="00D75631" w:rsidRPr="00175688" w:rsidRDefault="00D75631" w:rsidP="002777B4">
      <w:pPr>
        <w:numPr>
          <w:ilvl w:val="0"/>
          <w:numId w:val="29"/>
        </w:numPr>
        <w:ind w:left="1080"/>
        <w:jc w:val="both"/>
        <w:rPr>
          <w:rFonts w:ascii="Calibri" w:hAnsi="Calibri"/>
        </w:rPr>
      </w:pPr>
      <w:r w:rsidRPr="00175688">
        <w:rPr>
          <w:rFonts w:ascii="Calibri" w:hAnsi="Calibri"/>
        </w:rPr>
        <w:t>One room for Region VI AICP Commissioner</w:t>
      </w:r>
    </w:p>
    <w:p w:rsidR="00D577F3" w:rsidRPr="00C8113A" w:rsidRDefault="003B3B7E" w:rsidP="00216E5E">
      <w:pPr>
        <w:numPr>
          <w:ilvl w:val="0"/>
          <w:numId w:val="29"/>
        </w:numPr>
        <w:ind w:left="1080"/>
        <w:jc w:val="both"/>
        <w:rPr>
          <w:rFonts w:ascii="Calibri" w:hAnsi="Calibri"/>
        </w:rPr>
      </w:pPr>
      <w:r>
        <w:rPr>
          <w:rFonts w:ascii="Calibri" w:hAnsi="Calibri"/>
        </w:rPr>
        <w:t xml:space="preserve">One room for the VP </w:t>
      </w:r>
      <w:r w:rsidR="00D75631" w:rsidRPr="00175688">
        <w:rPr>
          <w:rFonts w:ascii="Calibri" w:hAnsi="Calibri"/>
        </w:rPr>
        <w:t>Conferences</w:t>
      </w:r>
    </w:p>
    <w:p w:rsidR="00D577F3" w:rsidRPr="00175688" w:rsidRDefault="00EE4A37" w:rsidP="002777B4">
      <w:pPr>
        <w:numPr>
          <w:ilvl w:val="0"/>
          <w:numId w:val="29"/>
        </w:numPr>
        <w:ind w:left="1080"/>
        <w:jc w:val="both"/>
        <w:rPr>
          <w:rFonts w:ascii="Calibri" w:hAnsi="Calibri"/>
        </w:rPr>
      </w:pPr>
      <w:r>
        <w:rPr>
          <w:rFonts w:ascii="Calibri" w:hAnsi="Calibri"/>
        </w:rPr>
        <w:t>One room for each of</w:t>
      </w:r>
      <w:r w:rsidR="00D577F3" w:rsidRPr="00175688">
        <w:rPr>
          <w:rFonts w:ascii="Calibri" w:hAnsi="Calibri"/>
        </w:rPr>
        <w:t xml:space="preserve"> the Conference Host Committee Co-Chairs</w:t>
      </w:r>
    </w:p>
    <w:p w:rsidR="007F464B" w:rsidRPr="00175688" w:rsidRDefault="007F464B" w:rsidP="002777B4">
      <w:pPr>
        <w:numPr>
          <w:ilvl w:val="0"/>
          <w:numId w:val="29"/>
        </w:numPr>
        <w:ind w:left="1080"/>
        <w:jc w:val="both"/>
        <w:rPr>
          <w:rFonts w:ascii="Calibri" w:hAnsi="Calibri"/>
        </w:rPr>
      </w:pPr>
      <w:r w:rsidRPr="00175688">
        <w:rPr>
          <w:rFonts w:ascii="Calibri" w:hAnsi="Calibri"/>
        </w:rPr>
        <w:t xml:space="preserve">One room for </w:t>
      </w:r>
      <w:r w:rsidR="00DD5FE1">
        <w:rPr>
          <w:rFonts w:ascii="Calibri" w:hAnsi="Calibri"/>
        </w:rPr>
        <w:t xml:space="preserve">APA Conference </w:t>
      </w:r>
      <w:r w:rsidR="00E244AB">
        <w:rPr>
          <w:rFonts w:ascii="Calibri" w:hAnsi="Calibri"/>
        </w:rPr>
        <w:t xml:space="preserve">Registration Assistant/Sponsor Concierge  </w:t>
      </w:r>
    </w:p>
    <w:p w:rsidR="00D75631" w:rsidRPr="00175688" w:rsidRDefault="00D75631" w:rsidP="00255DC5">
      <w:pPr>
        <w:spacing w:line="276" w:lineRule="auto"/>
        <w:jc w:val="both"/>
        <w:rPr>
          <w:rFonts w:ascii="Calibri" w:hAnsi="Calibri"/>
          <w:iCs/>
          <w:sz w:val="16"/>
          <w:szCs w:val="16"/>
        </w:rPr>
      </w:pPr>
    </w:p>
    <w:p w:rsidR="00633E18" w:rsidRDefault="00633E18" w:rsidP="00633E18">
      <w:pPr>
        <w:ind w:left="360"/>
        <w:jc w:val="both"/>
        <w:rPr>
          <w:ins w:id="703" w:author="Betsy" w:date="2016-08-28T20:32:00Z"/>
          <w:rFonts w:ascii="Calibri" w:hAnsi="Calibri"/>
          <w:bCs/>
          <w:szCs w:val="22"/>
        </w:rPr>
      </w:pPr>
      <w:ins w:id="704" w:author="Betsy" w:date="2016-08-28T20:30:00Z">
        <w:r>
          <w:rPr>
            <w:rFonts w:ascii="Calibri" w:hAnsi="Calibri"/>
            <w:bCs/>
            <w:szCs w:val="22"/>
          </w:rPr>
          <w:t>Chapter</w:t>
        </w:r>
      </w:ins>
      <w:ins w:id="705" w:author="Betsy" w:date="2016-10-04T09:36:00Z">
        <w:r w:rsidR="00BC0D90">
          <w:rPr>
            <w:rFonts w:ascii="Calibri" w:hAnsi="Calibri"/>
            <w:bCs/>
            <w:szCs w:val="22"/>
          </w:rPr>
          <w:t xml:space="preserve"> Voting Board Members</w:t>
        </w:r>
      </w:ins>
      <w:ins w:id="706" w:author="Betsy" w:date="2016-08-28T20:30:00Z">
        <w:r>
          <w:rPr>
            <w:rFonts w:ascii="Calibri" w:hAnsi="Calibri"/>
            <w:bCs/>
            <w:szCs w:val="22"/>
          </w:rPr>
          <w:t xml:space="preserve"> attending the </w:t>
        </w:r>
      </w:ins>
      <w:ins w:id="707" w:author="Betsy" w:date="2016-08-28T20:31:00Z">
        <w:r>
          <w:rPr>
            <w:rFonts w:ascii="Calibri" w:hAnsi="Calibri"/>
            <w:bCs/>
            <w:szCs w:val="22"/>
          </w:rPr>
          <w:t>annual conference shall be responsible for paying for their own hotel rooms</w:t>
        </w:r>
      </w:ins>
      <w:ins w:id="708" w:author="Betsy" w:date="2016-10-03T18:57:00Z">
        <w:r w:rsidR="00737266">
          <w:rPr>
            <w:rFonts w:ascii="Calibri" w:hAnsi="Calibri"/>
            <w:bCs/>
            <w:szCs w:val="22"/>
          </w:rPr>
          <w:t xml:space="preserve"> for conference nights</w:t>
        </w:r>
      </w:ins>
      <w:ins w:id="709" w:author="Betsy" w:date="2016-08-28T20:31:00Z">
        <w:r>
          <w:rPr>
            <w:rFonts w:ascii="Calibri" w:hAnsi="Calibri"/>
            <w:bCs/>
            <w:szCs w:val="22"/>
          </w:rPr>
          <w:t xml:space="preserve">.  An exception is for those </w:t>
        </w:r>
      </w:ins>
      <w:ins w:id="710" w:author="Betsy" w:date="2016-10-03T18:57:00Z">
        <w:r w:rsidR="00737266">
          <w:rPr>
            <w:rFonts w:ascii="Calibri" w:hAnsi="Calibri"/>
            <w:bCs/>
            <w:szCs w:val="22"/>
          </w:rPr>
          <w:t xml:space="preserve">Committee </w:t>
        </w:r>
      </w:ins>
      <w:ins w:id="711" w:author="Betsy" w:date="2016-08-28T20:31:00Z">
        <w:r>
          <w:rPr>
            <w:rFonts w:ascii="Calibri" w:hAnsi="Calibri"/>
            <w:bCs/>
            <w:szCs w:val="22"/>
          </w:rPr>
          <w:t>members who arrive at the conference site the night prior to</w:t>
        </w:r>
      </w:ins>
      <w:ins w:id="712" w:author="Betsy" w:date="2016-08-28T20:32:00Z">
        <w:r>
          <w:rPr>
            <w:rFonts w:ascii="Calibri" w:hAnsi="Calibri"/>
            <w:bCs/>
            <w:szCs w:val="22"/>
          </w:rPr>
          <w:t xml:space="preserve"> the Board meeting in order to be able to attend the Board meeting</w:t>
        </w:r>
      </w:ins>
      <w:ins w:id="713" w:author="Betsy" w:date="2016-10-03T18:58:00Z">
        <w:r w:rsidR="00737266">
          <w:rPr>
            <w:rFonts w:ascii="Calibri" w:hAnsi="Calibri"/>
            <w:bCs/>
            <w:szCs w:val="22"/>
          </w:rPr>
          <w:t>; they</w:t>
        </w:r>
      </w:ins>
      <w:ins w:id="714" w:author="Betsy" w:date="2016-08-28T20:32:00Z">
        <w:r>
          <w:rPr>
            <w:rFonts w:ascii="Calibri" w:hAnsi="Calibri"/>
            <w:bCs/>
            <w:szCs w:val="22"/>
          </w:rPr>
          <w:t xml:space="preserve"> shall receive one complimentary</w:t>
        </w:r>
      </w:ins>
      <w:ins w:id="715" w:author="Betsy" w:date="2016-08-29T16:21:00Z">
        <w:r w:rsidR="006C3AEF">
          <w:rPr>
            <w:rFonts w:ascii="Calibri" w:hAnsi="Calibri"/>
            <w:bCs/>
            <w:szCs w:val="22"/>
          </w:rPr>
          <w:t xml:space="preserve"> hotel</w:t>
        </w:r>
      </w:ins>
      <w:ins w:id="716" w:author="Betsy" w:date="2016-08-28T20:32:00Z">
        <w:r>
          <w:rPr>
            <w:rFonts w:ascii="Calibri" w:hAnsi="Calibri"/>
            <w:bCs/>
            <w:szCs w:val="22"/>
          </w:rPr>
          <w:t xml:space="preserve"> room night.  This night shall be paid for by the Chapter, not </w:t>
        </w:r>
      </w:ins>
      <w:ins w:id="717" w:author="Betsy" w:date="2016-08-29T16:21:00Z">
        <w:r w:rsidR="006C3AEF">
          <w:rPr>
            <w:rFonts w:ascii="Calibri" w:hAnsi="Calibri"/>
            <w:bCs/>
            <w:szCs w:val="22"/>
          </w:rPr>
          <w:t xml:space="preserve">from </w:t>
        </w:r>
      </w:ins>
      <w:ins w:id="718" w:author="Betsy" w:date="2016-08-28T20:32:00Z">
        <w:r>
          <w:rPr>
            <w:rFonts w:ascii="Calibri" w:hAnsi="Calibri"/>
            <w:bCs/>
            <w:szCs w:val="22"/>
          </w:rPr>
          <w:t>the conference budget.</w:t>
        </w:r>
      </w:ins>
    </w:p>
    <w:p w:rsidR="00633E18" w:rsidRPr="00633E18" w:rsidRDefault="00633E18" w:rsidP="00633E18">
      <w:pPr>
        <w:ind w:left="450"/>
        <w:jc w:val="both"/>
        <w:rPr>
          <w:ins w:id="719" w:author="Betsy" w:date="2016-08-28T20:28:00Z"/>
          <w:rFonts w:ascii="Calibri" w:hAnsi="Calibri"/>
          <w:bCs/>
          <w:szCs w:val="22"/>
          <w:rPrChange w:id="720" w:author="Betsy" w:date="2016-08-28T20:30:00Z">
            <w:rPr>
              <w:ins w:id="721" w:author="Betsy" w:date="2016-08-28T20:28:00Z"/>
              <w:rFonts w:ascii="Calibri" w:hAnsi="Calibri"/>
              <w:b/>
              <w:bCs/>
              <w:sz w:val="24"/>
            </w:rPr>
          </w:rPrChange>
        </w:rPr>
      </w:pPr>
    </w:p>
    <w:p w:rsidR="00976364" w:rsidRDefault="00976364" w:rsidP="002777B4">
      <w:pPr>
        <w:ind w:firstLine="360"/>
        <w:jc w:val="both"/>
        <w:rPr>
          <w:ins w:id="722" w:author="Betsy" w:date="2016-08-28T20:37:00Z"/>
          <w:rFonts w:ascii="Calibri" w:hAnsi="Calibri"/>
          <w:b/>
          <w:bCs/>
          <w:sz w:val="24"/>
        </w:rPr>
      </w:pPr>
    </w:p>
    <w:p w:rsidR="00D75631" w:rsidRPr="002777B4" w:rsidRDefault="00D75631" w:rsidP="002777B4">
      <w:pPr>
        <w:ind w:firstLine="360"/>
        <w:jc w:val="both"/>
        <w:rPr>
          <w:rFonts w:ascii="Calibri" w:hAnsi="Calibri"/>
          <w:b/>
          <w:bCs/>
          <w:sz w:val="24"/>
        </w:rPr>
      </w:pPr>
      <w:r w:rsidRPr="002777B4">
        <w:rPr>
          <w:rFonts w:ascii="Calibri" w:hAnsi="Calibri"/>
          <w:b/>
          <w:bCs/>
          <w:sz w:val="24"/>
        </w:rPr>
        <w:t>Registration Fees</w:t>
      </w:r>
    </w:p>
    <w:p w:rsidR="00D75631" w:rsidRPr="00175688" w:rsidRDefault="00D75631" w:rsidP="00255DC5">
      <w:pPr>
        <w:jc w:val="both"/>
        <w:rPr>
          <w:rFonts w:ascii="Calibri" w:hAnsi="Calibri"/>
          <w:iCs/>
          <w:sz w:val="16"/>
          <w:szCs w:val="16"/>
        </w:rPr>
      </w:pPr>
    </w:p>
    <w:p w:rsidR="007E0098" w:rsidRDefault="007E0098" w:rsidP="002777B4">
      <w:pPr>
        <w:ind w:left="360"/>
        <w:jc w:val="both"/>
        <w:rPr>
          <w:rFonts w:ascii="Calibri" w:hAnsi="Calibri"/>
          <w:bCs/>
          <w:iCs/>
          <w:szCs w:val="22"/>
        </w:rPr>
      </w:pPr>
      <w:r>
        <w:rPr>
          <w:rFonts w:ascii="Calibri" w:hAnsi="Calibri"/>
          <w:bCs/>
          <w:iCs/>
          <w:szCs w:val="22"/>
        </w:rPr>
        <w:t>In addition to speaker registration discussed above</w:t>
      </w:r>
      <w:r w:rsidR="004F015F">
        <w:rPr>
          <w:rFonts w:ascii="Calibri" w:hAnsi="Calibri"/>
          <w:bCs/>
          <w:iCs/>
          <w:szCs w:val="22"/>
        </w:rPr>
        <w:t>,</w:t>
      </w:r>
      <w:r>
        <w:rPr>
          <w:rFonts w:ascii="Calibri" w:hAnsi="Calibri"/>
          <w:bCs/>
          <w:iCs/>
          <w:szCs w:val="22"/>
        </w:rPr>
        <w:t xml:space="preserve"> the following fees for the following registration categories must be set for each conference:  </w:t>
      </w:r>
    </w:p>
    <w:p w:rsidR="007E0098" w:rsidRPr="002777B4" w:rsidRDefault="007E0098" w:rsidP="002777B4">
      <w:pPr>
        <w:ind w:left="360"/>
        <w:jc w:val="both"/>
        <w:rPr>
          <w:rFonts w:ascii="Calibri" w:hAnsi="Calibri"/>
          <w:bCs/>
          <w:iCs/>
          <w:szCs w:val="22"/>
        </w:rPr>
      </w:pPr>
    </w:p>
    <w:p w:rsidR="00D75631" w:rsidRPr="00175688" w:rsidRDefault="00D75631" w:rsidP="002777B4">
      <w:pPr>
        <w:ind w:firstLine="360"/>
        <w:jc w:val="both"/>
        <w:rPr>
          <w:rFonts w:ascii="Calibri" w:hAnsi="Calibri"/>
          <w:b/>
          <w:bCs/>
          <w:iCs/>
          <w:szCs w:val="22"/>
        </w:rPr>
      </w:pPr>
      <w:r w:rsidRPr="00175688">
        <w:rPr>
          <w:rFonts w:ascii="Calibri" w:hAnsi="Calibri"/>
          <w:b/>
          <w:bCs/>
          <w:iCs/>
          <w:szCs w:val="22"/>
        </w:rPr>
        <w:t>Minimum Registration Rates</w:t>
      </w:r>
    </w:p>
    <w:p w:rsidR="00D75631" w:rsidRPr="00175688" w:rsidRDefault="00D75631" w:rsidP="002777B4">
      <w:pPr>
        <w:jc w:val="both"/>
        <w:rPr>
          <w:rFonts w:ascii="Calibri" w:hAnsi="Calibri"/>
          <w:iCs/>
          <w:sz w:val="20"/>
          <w:szCs w:val="20"/>
        </w:rPr>
      </w:pPr>
    </w:p>
    <w:p w:rsidR="00D75631" w:rsidRDefault="00D75631" w:rsidP="002777B4">
      <w:pPr>
        <w:ind w:left="360"/>
        <w:jc w:val="both"/>
        <w:rPr>
          <w:rFonts w:ascii="Calibri" w:hAnsi="Calibri"/>
        </w:rPr>
      </w:pPr>
      <w:r w:rsidRPr="00175688">
        <w:rPr>
          <w:rFonts w:ascii="Calibri" w:hAnsi="Calibri"/>
        </w:rPr>
        <w:t xml:space="preserve">Conference registration rates shall be </w:t>
      </w:r>
      <w:r w:rsidR="00B7095E">
        <w:rPr>
          <w:rFonts w:ascii="Calibri" w:hAnsi="Calibri"/>
        </w:rPr>
        <w:t xml:space="preserve">reviewed annually and </w:t>
      </w:r>
      <w:r w:rsidRPr="00175688">
        <w:rPr>
          <w:rFonts w:ascii="Calibri" w:hAnsi="Calibri"/>
        </w:rPr>
        <w:t xml:space="preserve">set </w:t>
      </w:r>
      <w:r w:rsidR="007A6C9F">
        <w:rPr>
          <w:rFonts w:ascii="Calibri" w:hAnsi="Calibri"/>
        </w:rPr>
        <w:t xml:space="preserve">at amounts </w:t>
      </w:r>
      <w:r w:rsidRPr="00175688">
        <w:rPr>
          <w:rFonts w:ascii="Calibri" w:hAnsi="Calibri"/>
        </w:rPr>
        <w:t xml:space="preserve">to ensure all conference costs and profit requirements are met. </w:t>
      </w:r>
      <w:r w:rsidR="007E0098">
        <w:rPr>
          <w:rFonts w:ascii="Calibri" w:hAnsi="Calibri"/>
        </w:rPr>
        <w:t>Generally, the rates are consistent from year to year with increases approved by the Board if needed. However, t</w:t>
      </w:r>
      <w:r w:rsidRPr="00175688">
        <w:rPr>
          <w:rFonts w:ascii="Calibri" w:hAnsi="Calibri"/>
        </w:rPr>
        <w:t xml:space="preserve">he fee </w:t>
      </w:r>
      <w:r w:rsidR="007E0098">
        <w:rPr>
          <w:rFonts w:ascii="Calibri" w:hAnsi="Calibri"/>
        </w:rPr>
        <w:t>may</w:t>
      </w:r>
      <w:r w:rsidRPr="00175688">
        <w:rPr>
          <w:rFonts w:ascii="Calibri" w:hAnsi="Calibri"/>
        </w:rPr>
        <w:t xml:space="preserve"> vary based on site location and costs and will be approved by the Board with the approval of the conference budget.</w:t>
      </w:r>
      <w:r w:rsidR="008356C8">
        <w:rPr>
          <w:rFonts w:ascii="Calibri" w:hAnsi="Calibri"/>
        </w:rPr>
        <w:t xml:space="preserve"> </w:t>
      </w:r>
    </w:p>
    <w:p w:rsidR="007E0098" w:rsidRDefault="007E0098" w:rsidP="002777B4">
      <w:pPr>
        <w:ind w:left="360"/>
        <w:jc w:val="both"/>
        <w:rPr>
          <w:rFonts w:ascii="Calibri" w:hAnsi="Calibri"/>
        </w:rPr>
      </w:pPr>
    </w:p>
    <w:p w:rsidR="007E0098" w:rsidRPr="00175688" w:rsidRDefault="007E0098" w:rsidP="002777B4">
      <w:pPr>
        <w:ind w:left="360"/>
        <w:jc w:val="both"/>
        <w:rPr>
          <w:rFonts w:ascii="Calibri" w:hAnsi="Calibri"/>
        </w:rPr>
      </w:pPr>
      <w:r>
        <w:rPr>
          <w:rFonts w:ascii="Calibri" w:hAnsi="Calibri"/>
        </w:rPr>
        <w:t>APA members from Chapters outside of California are eligible for APA Member registration rates.</w:t>
      </w:r>
    </w:p>
    <w:p w:rsidR="00D75631" w:rsidRPr="00175688" w:rsidRDefault="00D75631" w:rsidP="002777B4">
      <w:pPr>
        <w:pStyle w:val="BodyText"/>
        <w:jc w:val="both"/>
        <w:rPr>
          <w:rFonts w:ascii="Calibri" w:hAnsi="Calibri"/>
          <w:iCs/>
          <w:sz w:val="20"/>
        </w:rPr>
      </w:pPr>
    </w:p>
    <w:p w:rsidR="00D75631" w:rsidRPr="00175688" w:rsidRDefault="00D75631" w:rsidP="002777B4">
      <w:pPr>
        <w:ind w:firstLine="360"/>
        <w:jc w:val="both"/>
        <w:rPr>
          <w:rFonts w:ascii="Calibri" w:hAnsi="Calibri"/>
          <w:b/>
          <w:bCs/>
          <w:iCs/>
          <w:szCs w:val="22"/>
        </w:rPr>
      </w:pPr>
      <w:r w:rsidRPr="00175688">
        <w:rPr>
          <w:rFonts w:ascii="Calibri" w:hAnsi="Calibri"/>
          <w:b/>
          <w:bCs/>
          <w:iCs/>
          <w:szCs w:val="22"/>
        </w:rPr>
        <w:t>Reduced Conference Rates for Students</w:t>
      </w:r>
    </w:p>
    <w:p w:rsidR="00D75631" w:rsidRPr="00175688" w:rsidRDefault="00D75631" w:rsidP="002777B4">
      <w:pPr>
        <w:pStyle w:val="BodyText"/>
        <w:jc w:val="both"/>
        <w:rPr>
          <w:rFonts w:ascii="Calibri" w:hAnsi="Calibri"/>
          <w:b/>
          <w:bCs/>
          <w:iCs/>
          <w:sz w:val="20"/>
        </w:rPr>
      </w:pPr>
    </w:p>
    <w:p w:rsidR="00D75631" w:rsidRPr="00175688" w:rsidRDefault="00D75631" w:rsidP="002777B4">
      <w:pPr>
        <w:ind w:left="360"/>
        <w:jc w:val="both"/>
        <w:rPr>
          <w:rFonts w:ascii="Calibri" w:hAnsi="Calibri"/>
        </w:rPr>
      </w:pPr>
      <w:r w:rsidRPr="00175688">
        <w:rPr>
          <w:rFonts w:ascii="Calibri" w:hAnsi="Calibri"/>
        </w:rPr>
        <w:t xml:space="preserve">Reduced rates will be provided to students at all APA California-sponsored conferences.  The APA California Board </w:t>
      </w:r>
      <w:r w:rsidR="008A2C68">
        <w:rPr>
          <w:rFonts w:ascii="Calibri" w:hAnsi="Calibri"/>
        </w:rPr>
        <w:t>has reduced the daily student rate to $50 to</w:t>
      </w:r>
      <w:r w:rsidR="00933F51">
        <w:rPr>
          <w:rFonts w:ascii="Calibri" w:hAnsi="Calibri"/>
        </w:rPr>
        <w:t xml:space="preserve"> offset a portion of</w:t>
      </w:r>
      <w:r w:rsidRPr="00175688">
        <w:rPr>
          <w:rFonts w:ascii="Calibri" w:hAnsi="Calibri"/>
        </w:rPr>
        <w:t xml:space="preserve"> food and beverage costs.</w:t>
      </w:r>
      <w:r w:rsidR="007E0098">
        <w:rPr>
          <w:rFonts w:ascii="Calibri" w:hAnsi="Calibri"/>
        </w:rPr>
        <w:t xml:space="preserve"> The Opening Reception is not </w:t>
      </w:r>
      <w:r w:rsidR="007E0098">
        <w:rPr>
          <w:rFonts w:ascii="Calibri" w:hAnsi="Calibri"/>
        </w:rPr>
        <w:lastRenderedPageBreak/>
        <w:t>included in a Student Registration, however the CHC may determine to make an accommodation for students such as a reduced fee if the costs can be covered in the approved budget.</w:t>
      </w:r>
      <w:r w:rsidR="008A2C68">
        <w:rPr>
          <w:rFonts w:ascii="Calibri" w:hAnsi="Calibri"/>
        </w:rPr>
        <w:t xml:space="preserve"> Also, Sections should be urged to cover their students’ registration fees.</w:t>
      </w:r>
      <w:r w:rsidR="002C432B">
        <w:rPr>
          <w:rFonts w:ascii="Calibri" w:hAnsi="Calibri"/>
        </w:rPr>
        <w:t xml:space="preserve">  Note: if a student</w:t>
      </w:r>
      <w:ins w:id="723" w:author="Betsy" w:date="2016-10-03T18:58:00Z">
        <w:r w:rsidR="00737266">
          <w:rPr>
            <w:rFonts w:ascii="Calibri" w:hAnsi="Calibri"/>
          </w:rPr>
          <w:t xml:space="preserve"> member of APA</w:t>
        </w:r>
      </w:ins>
      <w:r w:rsidR="002C432B">
        <w:rPr>
          <w:rFonts w:ascii="Calibri" w:hAnsi="Calibri"/>
        </w:rPr>
        <w:t xml:space="preserve"> has graduated but APA National </w:t>
      </w:r>
      <w:ins w:id="724" w:author="Betsy" w:date="2016-10-03T18:59:00Z">
        <w:r w:rsidR="00737266">
          <w:rPr>
            <w:rFonts w:ascii="Calibri" w:hAnsi="Calibri"/>
          </w:rPr>
          <w:t xml:space="preserve">still </w:t>
        </w:r>
      </w:ins>
      <w:r w:rsidR="002C432B">
        <w:rPr>
          <w:rFonts w:ascii="Calibri" w:hAnsi="Calibri"/>
        </w:rPr>
        <w:t xml:space="preserve">identifies their membership as a Student Member, </w:t>
      </w:r>
      <w:r w:rsidR="00464C91">
        <w:rPr>
          <w:rFonts w:ascii="Calibri" w:hAnsi="Calibri"/>
        </w:rPr>
        <w:t xml:space="preserve">the Chapter </w:t>
      </w:r>
      <w:r w:rsidR="002C432B">
        <w:rPr>
          <w:rFonts w:ascii="Calibri" w:hAnsi="Calibri"/>
        </w:rPr>
        <w:t xml:space="preserve">may allow the individual to register as a student </w:t>
      </w:r>
      <w:r w:rsidR="00B7095E">
        <w:rPr>
          <w:rFonts w:ascii="Calibri" w:hAnsi="Calibri"/>
        </w:rPr>
        <w:t>for the conference the fall of the year of graduation.</w:t>
      </w:r>
      <w:ins w:id="725" w:author="Betsy" w:date="2016-10-03T18:58:00Z">
        <w:r w:rsidR="00737266">
          <w:rPr>
            <w:rFonts w:ascii="Calibri" w:hAnsi="Calibri"/>
          </w:rPr>
          <w:t xml:space="preserve">  </w:t>
        </w:r>
      </w:ins>
    </w:p>
    <w:p w:rsidR="00D75631" w:rsidRPr="00175688" w:rsidRDefault="00D75631" w:rsidP="00255DC5">
      <w:pPr>
        <w:jc w:val="both"/>
        <w:rPr>
          <w:rFonts w:ascii="Calibri" w:hAnsi="Calibri"/>
          <w:b/>
          <w:bCs/>
          <w:iCs/>
          <w:sz w:val="20"/>
          <w:szCs w:val="20"/>
        </w:rPr>
      </w:pPr>
    </w:p>
    <w:p w:rsidR="00D75631" w:rsidRPr="00175688" w:rsidRDefault="00D75631" w:rsidP="002777B4">
      <w:pPr>
        <w:ind w:firstLine="360"/>
        <w:jc w:val="both"/>
        <w:rPr>
          <w:rFonts w:ascii="Calibri" w:hAnsi="Calibri"/>
          <w:b/>
          <w:bCs/>
          <w:iCs/>
          <w:szCs w:val="22"/>
        </w:rPr>
      </w:pPr>
      <w:r w:rsidRPr="00175688">
        <w:rPr>
          <w:rFonts w:ascii="Calibri" w:hAnsi="Calibri"/>
          <w:b/>
          <w:bCs/>
          <w:iCs/>
          <w:szCs w:val="22"/>
        </w:rPr>
        <w:t>Reduced Conference Rates for APA Life Members</w:t>
      </w:r>
    </w:p>
    <w:p w:rsidR="00D75631" w:rsidRPr="00175688" w:rsidRDefault="00D75631" w:rsidP="002777B4">
      <w:pPr>
        <w:jc w:val="both"/>
        <w:rPr>
          <w:rFonts w:ascii="Calibri" w:hAnsi="Calibri"/>
          <w:iCs/>
          <w:sz w:val="16"/>
          <w:szCs w:val="16"/>
        </w:rPr>
      </w:pPr>
    </w:p>
    <w:p w:rsidR="00D75631" w:rsidRPr="00175688" w:rsidRDefault="00D75631" w:rsidP="002777B4">
      <w:pPr>
        <w:ind w:left="360"/>
        <w:jc w:val="both"/>
        <w:rPr>
          <w:rFonts w:ascii="Calibri" w:hAnsi="Calibri"/>
        </w:rPr>
      </w:pPr>
      <w:r w:rsidRPr="00175688">
        <w:rPr>
          <w:rFonts w:ascii="Calibri" w:hAnsi="Calibri"/>
        </w:rPr>
        <w:t>Reduced rates will be provided to Life APA members (APA members are eligible for Life Membership after 25 years or more of continuous membership</w:t>
      </w:r>
      <w:r w:rsidR="008A2C68">
        <w:rPr>
          <w:rFonts w:ascii="Calibri" w:hAnsi="Calibri"/>
        </w:rPr>
        <w:t xml:space="preserve"> and at 65 years of age</w:t>
      </w:r>
      <w:r w:rsidRPr="00175688">
        <w:rPr>
          <w:rFonts w:ascii="Calibri" w:hAnsi="Calibri"/>
        </w:rPr>
        <w:t>).  The APA California Board shall decide the amount of the reduction, but the reduced fee at a minimum shall cover food and beverage costs</w:t>
      </w:r>
      <w:r w:rsidR="008A2C68">
        <w:rPr>
          <w:rFonts w:ascii="Calibri" w:hAnsi="Calibri"/>
        </w:rPr>
        <w:t>, including the Opening Reception</w:t>
      </w:r>
      <w:r w:rsidRPr="00175688">
        <w:rPr>
          <w:rFonts w:ascii="Calibri" w:hAnsi="Calibri"/>
        </w:rPr>
        <w:t xml:space="preserve">.  </w:t>
      </w:r>
    </w:p>
    <w:p w:rsidR="00D75631" w:rsidRPr="00175688" w:rsidRDefault="00D75631" w:rsidP="002777B4">
      <w:pPr>
        <w:ind w:firstLine="360"/>
        <w:jc w:val="both"/>
        <w:rPr>
          <w:rFonts w:ascii="Calibri" w:hAnsi="Calibri"/>
          <w:b/>
          <w:bCs/>
          <w:iCs/>
          <w:szCs w:val="22"/>
        </w:rPr>
      </w:pPr>
    </w:p>
    <w:p w:rsidR="00D75631" w:rsidRPr="00175688" w:rsidRDefault="00D75631" w:rsidP="002777B4">
      <w:pPr>
        <w:ind w:firstLine="360"/>
        <w:jc w:val="both"/>
        <w:rPr>
          <w:rFonts w:ascii="Calibri" w:hAnsi="Calibri"/>
          <w:b/>
          <w:bCs/>
          <w:iCs/>
          <w:szCs w:val="22"/>
        </w:rPr>
      </w:pPr>
      <w:r w:rsidRPr="00175688">
        <w:rPr>
          <w:rFonts w:ascii="Calibri" w:hAnsi="Calibri"/>
          <w:b/>
          <w:bCs/>
          <w:iCs/>
          <w:szCs w:val="22"/>
        </w:rPr>
        <w:t>Non-Member</w:t>
      </w:r>
      <w:r w:rsidR="007E0098">
        <w:rPr>
          <w:rFonts w:ascii="Calibri" w:hAnsi="Calibri"/>
          <w:b/>
          <w:bCs/>
          <w:iCs/>
          <w:szCs w:val="22"/>
        </w:rPr>
        <w:t xml:space="preserve"> Registration Rates and</w:t>
      </w:r>
      <w:r w:rsidRPr="00175688">
        <w:rPr>
          <w:rFonts w:ascii="Calibri" w:hAnsi="Calibri"/>
          <w:b/>
          <w:bCs/>
          <w:iCs/>
          <w:szCs w:val="22"/>
        </w:rPr>
        <w:t xml:space="preserve"> Membership Registration Option</w:t>
      </w:r>
    </w:p>
    <w:p w:rsidR="00D75631" w:rsidRPr="00175688" w:rsidRDefault="00D75631" w:rsidP="002777B4">
      <w:pPr>
        <w:jc w:val="both"/>
        <w:rPr>
          <w:rFonts w:ascii="Calibri" w:hAnsi="Calibri"/>
          <w:iCs/>
          <w:sz w:val="16"/>
          <w:szCs w:val="16"/>
        </w:rPr>
      </w:pPr>
    </w:p>
    <w:p w:rsidR="00D75631" w:rsidRPr="00175688" w:rsidRDefault="007E0098" w:rsidP="002777B4">
      <w:pPr>
        <w:ind w:left="360"/>
        <w:jc w:val="both"/>
        <w:rPr>
          <w:rFonts w:ascii="Calibri" w:hAnsi="Calibri"/>
        </w:rPr>
      </w:pPr>
      <w:r>
        <w:rPr>
          <w:rFonts w:ascii="Calibri" w:hAnsi="Calibri"/>
        </w:rPr>
        <w:t xml:space="preserve">Rates for non-members attending the conference shall be set higher than for APA members. </w:t>
      </w:r>
      <w:r w:rsidR="00D75631" w:rsidRPr="00175688">
        <w:rPr>
          <w:rFonts w:ascii="Calibri" w:hAnsi="Calibri"/>
        </w:rPr>
        <w:t>Registration materials shall provide an option for non-members to</w:t>
      </w:r>
      <w:r w:rsidR="008A2C68">
        <w:rPr>
          <w:rFonts w:ascii="Calibri" w:hAnsi="Calibri"/>
        </w:rPr>
        <w:t xml:space="preserve"> become members of APA and</w:t>
      </w:r>
      <w:r w:rsidR="00D75631" w:rsidRPr="00175688">
        <w:rPr>
          <w:rFonts w:ascii="Calibri" w:hAnsi="Calibri"/>
        </w:rPr>
        <w:t xml:space="preserve"> sign up </w:t>
      </w:r>
      <w:r w:rsidR="008A2C68">
        <w:rPr>
          <w:rFonts w:ascii="Calibri" w:hAnsi="Calibri"/>
        </w:rPr>
        <w:t>at the</w:t>
      </w:r>
      <w:r w:rsidR="00D75631" w:rsidRPr="00175688">
        <w:rPr>
          <w:rFonts w:ascii="Calibri" w:hAnsi="Calibri"/>
        </w:rPr>
        <w:t xml:space="preserve"> </w:t>
      </w:r>
      <w:r w:rsidR="008A2C68">
        <w:rPr>
          <w:rFonts w:ascii="Calibri" w:hAnsi="Calibri"/>
        </w:rPr>
        <w:t>M</w:t>
      </w:r>
      <w:r w:rsidR="00D75631" w:rsidRPr="00175688">
        <w:rPr>
          <w:rFonts w:ascii="Calibri" w:hAnsi="Calibri"/>
        </w:rPr>
        <w:t>ember</w:t>
      </w:r>
      <w:r w:rsidR="008A2C68">
        <w:rPr>
          <w:rFonts w:ascii="Calibri" w:hAnsi="Calibri"/>
        </w:rPr>
        <w:t xml:space="preserve"> rate</w:t>
      </w:r>
      <w:r w:rsidR="00D75631" w:rsidRPr="00175688">
        <w:rPr>
          <w:rFonts w:ascii="Calibri" w:hAnsi="Calibri"/>
        </w:rPr>
        <w:t xml:space="preserve"> when they register for the conference. </w:t>
      </w:r>
    </w:p>
    <w:p w:rsidR="00FC6904" w:rsidRPr="00175688" w:rsidRDefault="00FC6904" w:rsidP="002777B4">
      <w:pPr>
        <w:ind w:left="360"/>
        <w:jc w:val="both"/>
        <w:rPr>
          <w:rFonts w:ascii="Calibri" w:hAnsi="Calibri"/>
          <w:iCs/>
          <w:szCs w:val="22"/>
        </w:rPr>
      </w:pPr>
    </w:p>
    <w:p w:rsidR="00976364" w:rsidRDefault="00976364" w:rsidP="002777B4">
      <w:pPr>
        <w:ind w:firstLine="360"/>
        <w:jc w:val="both"/>
        <w:rPr>
          <w:ins w:id="726" w:author="Betsy" w:date="2016-08-28T20:37:00Z"/>
          <w:rFonts w:ascii="Calibri" w:hAnsi="Calibri"/>
          <w:b/>
          <w:bCs/>
          <w:sz w:val="24"/>
        </w:rPr>
      </w:pPr>
    </w:p>
    <w:p w:rsidR="00976364" w:rsidRDefault="00976364" w:rsidP="002777B4">
      <w:pPr>
        <w:ind w:firstLine="360"/>
        <w:jc w:val="both"/>
        <w:rPr>
          <w:ins w:id="727" w:author="Betsy" w:date="2016-08-28T20:37:00Z"/>
          <w:rFonts w:ascii="Calibri" w:hAnsi="Calibri"/>
          <w:b/>
          <w:bCs/>
          <w:sz w:val="24"/>
        </w:rPr>
      </w:pPr>
    </w:p>
    <w:p w:rsidR="00FC6904" w:rsidRPr="002777B4" w:rsidRDefault="00416261" w:rsidP="002777B4">
      <w:pPr>
        <w:ind w:firstLine="360"/>
        <w:jc w:val="both"/>
        <w:rPr>
          <w:rFonts w:ascii="Calibri" w:hAnsi="Calibri"/>
          <w:b/>
          <w:bCs/>
          <w:sz w:val="24"/>
        </w:rPr>
      </w:pPr>
      <w:ins w:id="728" w:author="Betsy" w:date="2016-09-05T09:59:00Z">
        <w:r>
          <w:rPr>
            <w:rFonts w:ascii="Calibri" w:hAnsi="Calibri"/>
            <w:b/>
            <w:bCs/>
            <w:sz w:val="24"/>
          </w:rPr>
          <w:t xml:space="preserve">Students &amp; </w:t>
        </w:r>
      </w:ins>
      <w:r w:rsidR="00FC6904" w:rsidRPr="002777B4">
        <w:rPr>
          <w:rFonts w:ascii="Calibri" w:hAnsi="Calibri"/>
          <w:b/>
          <w:bCs/>
          <w:sz w:val="24"/>
        </w:rPr>
        <w:t>Volunteers</w:t>
      </w:r>
    </w:p>
    <w:p w:rsidR="00FC6904" w:rsidRPr="00175688" w:rsidRDefault="00FC6904" w:rsidP="00255DC5">
      <w:pPr>
        <w:rPr>
          <w:rFonts w:ascii="Calibri" w:hAnsi="Calibri"/>
          <w:b/>
          <w:bCs/>
          <w:iCs/>
          <w:color w:val="3366FF"/>
          <w:sz w:val="16"/>
          <w:szCs w:val="16"/>
        </w:rPr>
      </w:pPr>
    </w:p>
    <w:p w:rsidR="00FC6904" w:rsidRDefault="00FC6904" w:rsidP="002777B4">
      <w:pPr>
        <w:ind w:left="360"/>
        <w:jc w:val="both"/>
        <w:rPr>
          <w:rFonts w:ascii="Calibri" w:hAnsi="Calibri"/>
        </w:rPr>
      </w:pPr>
      <w:r w:rsidRPr="00BA4F6D">
        <w:rPr>
          <w:rFonts w:ascii="Calibri" w:hAnsi="Calibri"/>
        </w:rPr>
        <w:t>Volunteers will be needed through</w:t>
      </w:r>
      <w:r w:rsidR="00B7095E">
        <w:rPr>
          <w:rFonts w:ascii="Calibri" w:hAnsi="Calibri"/>
        </w:rPr>
        <w:t>out the duration of</w:t>
      </w:r>
      <w:r w:rsidRPr="00BA4F6D">
        <w:rPr>
          <w:rFonts w:ascii="Calibri" w:hAnsi="Calibri"/>
        </w:rPr>
        <w:t xml:space="preserve"> the conference.  While the Conference Host</w:t>
      </w:r>
      <w:r w:rsidR="009669BE" w:rsidRPr="003B104F">
        <w:rPr>
          <w:rFonts w:ascii="Calibri" w:hAnsi="Calibri"/>
        </w:rPr>
        <w:t xml:space="preserve"> </w:t>
      </w:r>
      <w:r w:rsidR="00E31E7F" w:rsidRPr="008F2853">
        <w:rPr>
          <w:rFonts w:ascii="Calibri" w:hAnsi="Calibri"/>
        </w:rPr>
        <w:t>Committee can</w:t>
      </w:r>
      <w:r w:rsidRPr="008F2853">
        <w:rPr>
          <w:rFonts w:ascii="Calibri" w:hAnsi="Calibri"/>
        </w:rPr>
        <w:t xml:space="preserve"> ask local </w:t>
      </w:r>
      <w:r w:rsidR="007E0098">
        <w:rPr>
          <w:rFonts w:ascii="Calibri" w:hAnsi="Calibri"/>
        </w:rPr>
        <w:t>S</w:t>
      </w:r>
      <w:r w:rsidRPr="008F2853">
        <w:rPr>
          <w:rFonts w:ascii="Calibri" w:hAnsi="Calibri"/>
        </w:rPr>
        <w:t xml:space="preserve">ection </w:t>
      </w:r>
      <w:r w:rsidRPr="00175688">
        <w:rPr>
          <w:rFonts w:ascii="Calibri" w:hAnsi="Calibri"/>
        </w:rPr>
        <w:t xml:space="preserve">members to assist at the conference if they are not already involved in the CHC, reduced conference </w:t>
      </w:r>
      <w:r w:rsidR="00E31E7F" w:rsidRPr="00175688">
        <w:rPr>
          <w:rFonts w:ascii="Calibri" w:hAnsi="Calibri"/>
        </w:rPr>
        <w:t xml:space="preserve">registration </w:t>
      </w:r>
      <w:r w:rsidRPr="00175688">
        <w:rPr>
          <w:rFonts w:ascii="Calibri" w:hAnsi="Calibri"/>
        </w:rPr>
        <w:t xml:space="preserve">rates </w:t>
      </w:r>
      <w:r w:rsidR="00E31E7F" w:rsidRPr="00175688">
        <w:rPr>
          <w:rFonts w:ascii="Calibri" w:hAnsi="Calibri"/>
        </w:rPr>
        <w:t xml:space="preserve">or complimentary registrations </w:t>
      </w:r>
      <w:r w:rsidRPr="00175688">
        <w:rPr>
          <w:rFonts w:ascii="Calibri" w:hAnsi="Calibri"/>
        </w:rPr>
        <w:t xml:space="preserve">are </w:t>
      </w:r>
      <w:r w:rsidRPr="00BA4F6D">
        <w:rPr>
          <w:rFonts w:ascii="Calibri" w:hAnsi="Calibri"/>
        </w:rPr>
        <w:t>not available to</w:t>
      </w:r>
      <w:r w:rsidR="009669BE" w:rsidRPr="003B104F">
        <w:rPr>
          <w:rFonts w:ascii="Calibri" w:hAnsi="Calibri"/>
        </w:rPr>
        <w:t xml:space="preserve"> </w:t>
      </w:r>
      <w:r w:rsidRPr="008F2853">
        <w:rPr>
          <w:rFonts w:ascii="Calibri" w:hAnsi="Calibri"/>
        </w:rPr>
        <w:t>regular</w:t>
      </w:r>
      <w:r w:rsidR="007E0098">
        <w:rPr>
          <w:rFonts w:ascii="Calibri" w:hAnsi="Calibri"/>
        </w:rPr>
        <w:t xml:space="preserve"> (non-student)</w:t>
      </w:r>
      <w:r w:rsidRPr="008F2853">
        <w:rPr>
          <w:rFonts w:ascii="Calibri" w:hAnsi="Calibri"/>
        </w:rPr>
        <w:t xml:space="preserve"> APA California members.  The </w:t>
      </w:r>
      <w:r w:rsidR="006F5780" w:rsidRPr="008F2853">
        <w:rPr>
          <w:rFonts w:ascii="Calibri" w:hAnsi="Calibri"/>
        </w:rPr>
        <w:t>b</w:t>
      </w:r>
      <w:r w:rsidRPr="00780D70">
        <w:rPr>
          <w:rFonts w:ascii="Calibri" w:hAnsi="Calibri"/>
        </w:rPr>
        <w:t xml:space="preserve">est source for volunteers are students from </w:t>
      </w:r>
      <w:r w:rsidRPr="00A4136E">
        <w:rPr>
          <w:rFonts w:ascii="Calibri" w:hAnsi="Calibri"/>
        </w:rPr>
        <w:t xml:space="preserve">the local </w:t>
      </w:r>
      <w:r w:rsidR="009669BE" w:rsidRPr="00A4136E">
        <w:rPr>
          <w:rFonts w:ascii="Calibri" w:hAnsi="Calibri"/>
        </w:rPr>
        <w:t>c</w:t>
      </w:r>
      <w:r w:rsidRPr="00A4136E">
        <w:rPr>
          <w:rFonts w:ascii="Calibri" w:hAnsi="Calibri"/>
        </w:rPr>
        <w:t xml:space="preserve">olleges and universities </w:t>
      </w:r>
      <w:r w:rsidR="00FE472B" w:rsidRPr="00A4136E">
        <w:rPr>
          <w:rFonts w:ascii="Calibri" w:hAnsi="Calibri"/>
        </w:rPr>
        <w:t>with Planning</w:t>
      </w:r>
      <w:r w:rsidRPr="00A4136E">
        <w:rPr>
          <w:rFonts w:ascii="Calibri" w:hAnsi="Calibri"/>
        </w:rPr>
        <w:t xml:space="preserve"> </w:t>
      </w:r>
      <w:r w:rsidR="007E0098">
        <w:rPr>
          <w:rFonts w:ascii="Calibri" w:hAnsi="Calibri"/>
        </w:rPr>
        <w:t>p</w:t>
      </w:r>
      <w:r w:rsidRPr="00A4136E">
        <w:rPr>
          <w:rFonts w:ascii="Calibri" w:hAnsi="Calibri"/>
        </w:rPr>
        <w:t xml:space="preserve">rograms.  Because APA California wants students to attend, and the registration costs are sometime prohibitive, </w:t>
      </w:r>
      <w:r w:rsidR="00666F39" w:rsidRPr="00A03178">
        <w:rPr>
          <w:rFonts w:ascii="Calibri" w:hAnsi="Calibri"/>
        </w:rPr>
        <w:t>the Chapter has reduced student fees to $50 per day</w:t>
      </w:r>
      <w:r w:rsidR="008A2C68">
        <w:rPr>
          <w:rFonts w:ascii="Calibri" w:hAnsi="Calibri"/>
        </w:rPr>
        <w:t xml:space="preserve"> for each regular conference day following the free Student Day and </w:t>
      </w:r>
      <w:r w:rsidR="008A2C68" w:rsidRPr="00EC2E53">
        <w:rPr>
          <w:rFonts w:ascii="Calibri" w:hAnsi="Calibri"/>
          <w:u w:val="single"/>
        </w:rPr>
        <w:t>excluding</w:t>
      </w:r>
      <w:r w:rsidR="008A2C68">
        <w:rPr>
          <w:rFonts w:ascii="Calibri" w:hAnsi="Calibri"/>
        </w:rPr>
        <w:t xml:space="preserve"> the Opening Reception</w:t>
      </w:r>
      <w:r w:rsidR="00666F39" w:rsidRPr="00A03178">
        <w:rPr>
          <w:rFonts w:ascii="Calibri" w:hAnsi="Calibri"/>
        </w:rPr>
        <w:t xml:space="preserve">.  If a student </w:t>
      </w:r>
      <w:r w:rsidR="005462E1" w:rsidRPr="00A03178">
        <w:rPr>
          <w:rFonts w:ascii="Calibri" w:hAnsi="Calibri"/>
        </w:rPr>
        <w:t xml:space="preserve">volunteers </w:t>
      </w:r>
      <w:r w:rsidR="005462E1" w:rsidRPr="00BA4F6D">
        <w:rPr>
          <w:rFonts w:ascii="Calibri" w:hAnsi="Calibri"/>
        </w:rPr>
        <w:t>8</w:t>
      </w:r>
      <w:r w:rsidR="009669BE" w:rsidRPr="00BA4F6D">
        <w:rPr>
          <w:rFonts w:ascii="Calibri" w:hAnsi="Calibri"/>
        </w:rPr>
        <w:t xml:space="preserve"> hours</w:t>
      </w:r>
      <w:r w:rsidR="00666F39" w:rsidRPr="00A03178">
        <w:rPr>
          <w:rFonts w:ascii="Calibri" w:hAnsi="Calibri"/>
        </w:rPr>
        <w:t xml:space="preserve"> or more</w:t>
      </w:r>
      <w:r w:rsidR="009669BE" w:rsidRPr="00BA4F6D">
        <w:rPr>
          <w:rFonts w:ascii="Calibri" w:hAnsi="Calibri"/>
        </w:rPr>
        <w:t xml:space="preserve"> during the conference, half of the full student registration fee is rebated back to the student.  </w:t>
      </w:r>
    </w:p>
    <w:p w:rsidR="00B7095E" w:rsidRDefault="00B7095E" w:rsidP="002777B4">
      <w:pPr>
        <w:ind w:left="360"/>
        <w:jc w:val="both"/>
        <w:rPr>
          <w:rFonts w:ascii="Calibri" w:hAnsi="Calibri"/>
        </w:rPr>
      </w:pPr>
    </w:p>
    <w:p w:rsidR="00B7095E" w:rsidRDefault="00B7095E" w:rsidP="002777B4">
      <w:pPr>
        <w:ind w:left="360"/>
        <w:jc w:val="both"/>
        <w:rPr>
          <w:rFonts w:ascii="Calibri" w:hAnsi="Calibri"/>
        </w:rPr>
      </w:pPr>
      <w:r>
        <w:rPr>
          <w:rFonts w:ascii="Calibri" w:hAnsi="Calibri"/>
        </w:rPr>
        <w:t xml:space="preserve">See Appendix </w:t>
      </w:r>
      <w:r w:rsidR="00C8113A">
        <w:rPr>
          <w:rFonts w:ascii="Calibri" w:hAnsi="Calibri"/>
        </w:rPr>
        <w:t>O</w:t>
      </w:r>
      <w:r>
        <w:rPr>
          <w:rFonts w:ascii="Calibri" w:hAnsi="Calibri"/>
        </w:rPr>
        <w:t xml:space="preserve"> for th</w:t>
      </w:r>
      <w:r w:rsidR="004B3A13">
        <w:rPr>
          <w:rFonts w:ascii="Calibri" w:hAnsi="Calibri"/>
        </w:rPr>
        <w:t>e Chapter’s Statement about Student Attendance and Cost at the Annual Conference</w:t>
      </w:r>
      <w:r w:rsidR="00A15CBC">
        <w:rPr>
          <w:rFonts w:ascii="Calibri" w:hAnsi="Calibri"/>
        </w:rPr>
        <w:t>.</w:t>
      </w:r>
      <w:r>
        <w:rPr>
          <w:rFonts w:ascii="Calibri" w:hAnsi="Calibri"/>
        </w:rPr>
        <w:t xml:space="preserve"> </w:t>
      </w:r>
    </w:p>
    <w:p w:rsidR="009E332F" w:rsidRDefault="009E332F" w:rsidP="002777B4">
      <w:pPr>
        <w:ind w:left="360"/>
        <w:jc w:val="both"/>
        <w:rPr>
          <w:rFonts w:ascii="Calibri" w:hAnsi="Calibri"/>
        </w:rPr>
      </w:pPr>
    </w:p>
    <w:p w:rsidR="00976364" w:rsidRDefault="00976364" w:rsidP="002777B4">
      <w:pPr>
        <w:ind w:left="360"/>
        <w:jc w:val="both"/>
        <w:rPr>
          <w:ins w:id="729" w:author="Betsy" w:date="2016-08-28T20:37:00Z"/>
          <w:rFonts w:ascii="Calibri" w:hAnsi="Calibri"/>
          <w:b/>
          <w:sz w:val="24"/>
        </w:rPr>
      </w:pPr>
    </w:p>
    <w:p w:rsidR="009E332F" w:rsidRPr="00EC2E53" w:rsidRDefault="009E332F" w:rsidP="002777B4">
      <w:pPr>
        <w:ind w:left="360"/>
        <w:jc w:val="both"/>
        <w:rPr>
          <w:rFonts w:ascii="Calibri" w:hAnsi="Calibri"/>
          <w:b/>
          <w:sz w:val="24"/>
        </w:rPr>
      </w:pPr>
      <w:r w:rsidRPr="00EC2E53">
        <w:rPr>
          <w:rFonts w:ascii="Calibri" w:hAnsi="Calibri"/>
          <w:b/>
          <w:sz w:val="24"/>
        </w:rPr>
        <w:t>Non-Conference Revenue</w:t>
      </w:r>
    </w:p>
    <w:p w:rsidR="009E332F" w:rsidRDefault="009E332F" w:rsidP="002777B4">
      <w:pPr>
        <w:ind w:left="360"/>
        <w:jc w:val="both"/>
        <w:rPr>
          <w:rFonts w:ascii="Calibri" w:hAnsi="Calibri"/>
        </w:rPr>
      </w:pPr>
    </w:p>
    <w:p w:rsidR="009E332F" w:rsidRPr="00175688" w:rsidRDefault="009E332F" w:rsidP="002777B4">
      <w:pPr>
        <w:ind w:left="360"/>
        <w:jc w:val="both"/>
        <w:rPr>
          <w:rFonts w:ascii="Calibri" w:hAnsi="Calibri"/>
        </w:rPr>
      </w:pPr>
      <w:r>
        <w:rPr>
          <w:rFonts w:ascii="Calibri" w:hAnsi="Calibri"/>
        </w:rPr>
        <w:t xml:space="preserve">Some items that will appear on the registration form are ‘pass-through’ revenues and expenses.  For years the Chapter has invited donations for ‘Carbon Offsets’ demonstrating the Chapter’s commitment to energy conservation. More recently, the Chapter has included the opportunity for those registering to donate to the California Planning Foundation (CPF) to support student scholarships. In 2016 the Board approved a line item on the registration form to allow for donations to the Chapter Archives housed </w:t>
      </w:r>
      <w:del w:id="730" w:author="Betsy" w:date="2016-08-28T20:44:00Z">
        <w:r w:rsidDel="000A5DF7">
          <w:rPr>
            <w:rFonts w:ascii="Calibri" w:hAnsi="Calibri"/>
          </w:rPr>
          <w:delText>as</w:delText>
        </w:r>
      </w:del>
      <w:ins w:id="731" w:author="Betsy" w:date="2016-08-28T20:44:00Z">
        <w:r w:rsidR="000A5DF7">
          <w:rPr>
            <w:rFonts w:ascii="Calibri" w:hAnsi="Calibri"/>
          </w:rPr>
          <w:t>at</w:t>
        </w:r>
      </w:ins>
      <w:r>
        <w:rPr>
          <w:rFonts w:ascii="Calibri" w:hAnsi="Calibri"/>
        </w:rPr>
        <w:t xml:space="preserve"> Cal State Northridge.  Any revenue collected through registration for these items are so identified, and corresponding ‘expense’ line items are in the budget to show that the revenue is being distributed to these </w:t>
      </w:r>
      <w:r w:rsidR="00061883">
        <w:rPr>
          <w:rFonts w:ascii="Calibri" w:hAnsi="Calibri"/>
        </w:rPr>
        <w:t>entities that are separate from the conference.</w:t>
      </w:r>
    </w:p>
    <w:p w:rsidR="00D75631" w:rsidRPr="003A062A" w:rsidRDefault="00D75631" w:rsidP="00175688">
      <w:pPr>
        <w:pStyle w:val="BodyText"/>
        <w:rPr>
          <w:rFonts w:ascii="Calibri" w:hAnsi="Calibri"/>
          <w:bCs/>
          <w:color w:val="FF0000"/>
          <w:sz w:val="22"/>
          <w:szCs w:val="22"/>
          <w:u w:val="single"/>
          <w:lang w:val="en-US"/>
        </w:rPr>
      </w:pPr>
    </w:p>
    <w:p w:rsidR="00D75631" w:rsidRPr="00175688" w:rsidRDefault="00D75631" w:rsidP="00175688">
      <w:pPr>
        <w:pStyle w:val="Heading1"/>
      </w:pPr>
      <w:bookmarkStart w:id="732" w:name="_Toc397111398"/>
      <w:r w:rsidRPr="00175688">
        <w:lastRenderedPageBreak/>
        <w:t>IV. INSURANCE AND RISK MANAGEMENT</w:t>
      </w:r>
      <w:r w:rsidR="00D577F3" w:rsidRPr="00175688">
        <w:t xml:space="preserve"> AND</w:t>
      </w:r>
      <w:r w:rsidR="00D577F3" w:rsidRPr="00175688">
        <w:tab/>
        <w:t>MISCELLANEOUS ITEMS</w:t>
      </w:r>
      <w:bookmarkEnd w:id="732"/>
    </w:p>
    <w:p w:rsidR="00D75631" w:rsidRPr="00836A1C" w:rsidRDefault="00D75631" w:rsidP="006F099E">
      <w:pPr>
        <w:pStyle w:val="Heading2"/>
        <w:numPr>
          <w:ilvl w:val="0"/>
          <w:numId w:val="48"/>
        </w:numPr>
        <w:ind w:left="360"/>
      </w:pPr>
      <w:bookmarkStart w:id="733" w:name="_Toc397111399"/>
      <w:r w:rsidRPr="00836A1C">
        <w:t>Catastrophic Insurance</w:t>
      </w:r>
      <w:bookmarkEnd w:id="733"/>
    </w:p>
    <w:p w:rsidR="00D75631" w:rsidRPr="00836A1C" w:rsidRDefault="003B3B7E" w:rsidP="002777B4">
      <w:pPr>
        <w:ind w:left="360"/>
        <w:jc w:val="both"/>
        <w:rPr>
          <w:rFonts w:ascii="Calibri" w:hAnsi="Calibri"/>
        </w:rPr>
      </w:pPr>
      <w:r>
        <w:rPr>
          <w:rFonts w:ascii="Calibri" w:hAnsi="Calibri"/>
        </w:rPr>
        <w:t xml:space="preserve">The VP </w:t>
      </w:r>
      <w:r w:rsidR="00D75631" w:rsidRPr="00836A1C">
        <w:rPr>
          <w:rFonts w:ascii="Calibri" w:hAnsi="Calibri"/>
        </w:rPr>
        <w:t xml:space="preserve">Administration must obtain catastrophic/conference interruption insurance for the conference to ensure the conference profits </w:t>
      </w:r>
      <w:r w:rsidR="00542161" w:rsidRPr="00836A1C">
        <w:rPr>
          <w:rFonts w:ascii="Calibri" w:hAnsi="Calibri"/>
        </w:rPr>
        <w:t>is</w:t>
      </w:r>
      <w:r w:rsidR="00D75631" w:rsidRPr="00836A1C">
        <w:rPr>
          <w:rFonts w:ascii="Calibri" w:hAnsi="Calibri"/>
        </w:rPr>
        <w:t xml:space="preserve"> not jeopardized by a disaster such as </w:t>
      </w:r>
      <w:r>
        <w:rPr>
          <w:rFonts w:ascii="Calibri" w:hAnsi="Calibri"/>
        </w:rPr>
        <w:t xml:space="preserve">earthquake or flood.  The VP </w:t>
      </w:r>
      <w:r w:rsidR="00D75631" w:rsidRPr="00836A1C">
        <w:rPr>
          <w:rFonts w:ascii="Calibri" w:hAnsi="Calibri"/>
        </w:rPr>
        <w:t xml:space="preserve">Conferences shall contact </w:t>
      </w:r>
      <w:r w:rsidR="00DD5FE1">
        <w:rPr>
          <w:rFonts w:ascii="Calibri" w:hAnsi="Calibri"/>
        </w:rPr>
        <w:t xml:space="preserve">the Conference Accounting Contractor </w:t>
      </w:r>
      <w:r w:rsidR="00D75631" w:rsidRPr="00836A1C">
        <w:rPr>
          <w:rFonts w:ascii="Calibri" w:hAnsi="Calibri"/>
        </w:rPr>
        <w:t>to obtain the insurance from the APA California insurance provider.</w:t>
      </w:r>
    </w:p>
    <w:p w:rsidR="00D75631" w:rsidRPr="00814F55" w:rsidRDefault="00D75631" w:rsidP="006F099E">
      <w:pPr>
        <w:pStyle w:val="Heading2"/>
        <w:numPr>
          <w:ilvl w:val="0"/>
          <w:numId w:val="48"/>
        </w:numPr>
        <w:ind w:left="360"/>
      </w:pPr>
      <w:bookmarkStart w:id="734" w:name="_Toc397111400"/>
      <w:r w:rsidRPr="00814F55">
        <w:t>Use of Chapter Liability Insurance</w:t>
      </w:r>
      <w:bookmarkEnd w:id="734"/>
    </w:p>
    <w:p w:rsidR="00D75631" w:rsidRPr="00836A1C" w:rsidRDefault="00D75631" w:rsidP="002777B4">
      <w:pPr>
        <w:ind w:left="360"/>
        <w:jc w:val="both"/>
        <w:rPr>
          <w:rFonts w:ascii="Calibri" w:hAnsi="Calibri"/>
        </w:rPr>
      </w:pPr>
      <w:r w:rsidRPr="00836A1C">
        <w:rPr>
          <w:rFonts w:ascii="Calibri" w:hAnsi="Calibri"/>
        </w:rPr>
        <w:t xml:space="preserve">Chapter liability insurance covers the conference; however, off-site activities and use of outside vendors or companies are not covered by this insurance.  For information about the Chapter liability insurance contact </w:t>
      </w:r>
      <w:r w:rsidR="00CA37C5">
        <w:rPr>
          <w:rFonts w:ascii="Calibri" w:hAnsi="Calibri"/>
        </w:rPr>
        <w:t xml:space="preserve">the Conference </w:t>
      </w:r>
      <w:r w:rsidR="00D577F3" w:rsidRPr="00836A1C">
        <w:rPr>
          <w:rFonts w:ascii="Calibri" w:hAnsi="Calibri"/>
        </w:rPr>
        <w:t>Accounting</w:t>
      </w:r>
      <w:r w:rsidR="00CA37C5">
        <w:rPr>
          <w:rFonts w:ascii="Calibri" w:hAnsi="Calibri"/>
        </w:rPr>
        <w:t xml:space="preserve"> Contractor</w:t>
      </w:r>
      <w:r w:rsidRPr="00836A1C">
        <w:rPr>
          <w:rFonts w:ascii="Calibri" w:hAnsi="Calibri"/>
        </w:rPr>
        <w:t xml:space="preserve">. </w:t>
      </w:r>
      <w:r w:rsidR="00D8033D">
        <w:rPr>
          <w:rFonts w:ascii="Calibri" w:hAnsi="Calibri"/>
        </w:rPr>
        <w:t>For proof of insurance and to add your facility as additional insured, fill out the form</w:t>
      </w:r>
      <w:r w:rsidR="00464C91">
        <w:rPr>
          <w:rFonts w:ascii="Calibri" w:hAnsi="Calibri"/>
        </w:rPr>
        <w:t>s</w:t>
      </w:r>
      <w:r w:rsidR="00D8033D">
        <w:rPr>
          <w:rFonts w:ascii="Calibri" w:hAnsi="Calibri"/>
        </w:rPr>
        <w:t xml:space="preserve"> in Appendix </w:t>
      </w:r>
      <w:r w:rsidR="00C8113A">
        <w:rPr>
          <w:rFonts w:ascii="Calibri" w:hAnsi="Calibri"/>
        </w:rPr>
        <w:t>B</w:t>
      </w:r>
      <w:r w:rsidR="00D8033D">
        <w:rPr>
          <w:rFonts w:ascii="Calibri" w:hAnsi="Calibri"/>
        </w:rPr>
        <w:t xml:space="preserve"> and return to the Conference Accounting Contractor with a copy of the signed agreement with the facility.  </w:t>
      </w:r>
      <w:r w:rsidR="00D8033D" w:rsidRPr="00FE472B">
        <w:rPr>
          <w:rFonts w:ascii="Calibri" w:hAnsi="Calibri"/>
          <w:b/>
        </w:rPr>
        <w:t>PLEASE NOTE</w:t>
      </w:r>
      <w:r w:rsidR="00D8033D">
        <w:rPr>
          <w:rFonts w:ascii="Calibri" w:hAnsi="Calibri"/>
        </w:rPr>
        <w:t xml:space="preserve">: athletic events such as biking and hiking are not covered and it may be necessary to obtain additional insurance – at additional cost to the conference. However, in lieu of additional insurance for athletic events, attendees may be able to sign a waiver with the company/organization providing the event. </w:t>
      </w:r>
      <w:r w:rsidRPr="00836A1C">
        <w:rPr>
          <w:rFonts w:ascii="Calibri" w:hAnsi="Calibri"/>
        </w:rPr>
        <w:t>The conference must require that transportation companies for mobile workshops or other conference-related events carry their own insurance.</w:t>
      </w:r>
    </w:p>
    <w:p w:rsidR="00D75631" w:rsidRPr="00814F55" w:rsidRDefault="00D75631" w:rsidP="006F099E">
      <w:pPr>
        <w:pStyle w:val="Heading2"/>
        <w:numPr>
          <w:ilvl w:val="0"/>
          <w:numId w:val="48"/>
        </w:numPr>
        <w:ind w:left="360"/>
      </w:pPr>
      <w:bookmarkStart w:id="735" w:name="_Toc397111401"/>
      <w:r w:rsidRPr="00814F55">
        <w:t>Conference Activities to be Approved by APA CALIFORNIA</w:t>
      </w:r>
      <w:r w:rsidR="00131DD6" w:rsidRPr="00814F55">
        <w:t xml:space="preserve"> </w:t>
      </w:r>
      <w:r w:rsidRPr="00814F55">
        <w:t>Attorney</w:t>
      </w:r>
      <w:bookmarkEnd w:id="735"/>
    </w:p>
    <w:p w:rsidR="00D75631" w:rsidRPr="00836A1C" w:rsidRDefault="00D75631" w:rsidP="002777B4">
      <w:pPr>
        <w:ind w:left="360"/>
        <w:jc w:val="both"/>
        <w:rPr>
          <w:rFonts w:ascii="Calibri" w:hAnsi="Calibri"/>
        </w:rPr>
      </w:pPr>
      <w:r w:rsidRPr="00836A1C">
        <w:rPr>
          <w:rFonts w:ascii="Calibri" w:hAnsi="Calibri"/>
        </w:rPr>
        <w:t>To ensure that APA California and the C</w:t>
      </w:r>
      <w:r w:rsidR="008A2C68">
        <w:rPr>
          <w:rFonts w:ascii="Calibri" w:hAnsi="Calibri"/>
        </w:rPr>
        <w:t>HC</w:t>
      </w:r>
      <w:r w:rsidRPr="00836A1C">
        <w:rPr>
          <w:rFonts w:ascii="Calibri" w:hAnsi="Calibri"/>
        </w:rPr>
        <w:t xml:space="preserve"> are not taking inappropriate risks, activities other than those already specified on the APA California liability insurance policy must be reviewed and agreed to by the APA California insurance provider and the APA California attorney.  These activities shall be outlined by the C</w:t>
      </w:r>
      <w:r w:rsidR="00CA37C5">
        <w:rPr>
          <w:rFonts w:ascii="Calibri" w:hAnsi="Calibri"/>
        </w:rPr>
        <w:t>HC</w:t>
      </w:r>
      <w:r w:rsidRPr="00836A1C">
        <w:rPr>
          <w:rFonts w:ascii="Calibri" w:hAnsi="Calibri"/>
        </w:rPr>
        <w:t xml:space="preserve"> to the APA California Director of Administration as early as possible in the planning process so that the Director can contact the insurance provider for approval (i.e. offsite activities such as opening reception).  All additional insurance contracted for by the C</w:t>
      </w:r>
      <w:r w:rsidR="008A2C68">
        <w:rPr>
          <w:rFonts w:ascii="Calibri" w:hAnsi="Calibri"/>
        </w:rPr>
        <w:t>HC</w:t>
      </w:r>
      <w:r w:rsidRPr="00836A1C">
        <w:rPr>
          <w:rFonts w:ascii="Calibri" w:hAnsi="Calibri"/>
        </w:rPr>
        <w:t xml:space="preserve"> shall be obtained through the Director of Administration and the APA California Insurance Provider and referred to the APA California attorney for review.</w:t>
      </w:r>
    </w:p>
    <w:p w:rsidR="00D75631" w:rsidRPr="00814F55" w:rsidRDefault="00D75631" w:rsidP="006F099E">
      <w:pPr>
        <w:pStyle w:val="Heading2"/>
        <w:numPr>
          <w:ilvl w:val="0"/>
          <w:numId w:val="48"/>
        </w:numPr>
        <w:ind w:left="360"/>
      </w:pPr>
      <w:bookmarkStart w:id="736" w:name="_Toc397111402"/>
      <w:r w:rsidRPr="00814F55">
        <w:t>Association and Section Activity Guidelines</w:t>
      </w:r>
      <w:bookmarkEnd w:id="736"/>
    </w:p>
    <w:p w:rsidR="00D75631" w:rsidRPr="00A03178" w:rsidRDefault="00D75631" w:rsidP="002777B4">
      <w:pPr>
        <w:ind w:left="360"/>
        <w:jc w:val="both"/>
        <w:rPr>
          <w:rFonts w:ascii="Calibri" w:hAnsi="Calibri"/>
        </w:rPr>
      </w:pPr>
      <w:r w:rsidRPr="00A03178">
        <w:rPr>
          <w:rFonts w:ascii="Calibri" w:hAnsi="Calibri"/>
        </w:rPr>
        <w:t>The C</w:t>
      </w:r>
      <w:r w:rsidR="008A2C68">
        <w:rPr>
          <w:rFonts w:ascii="Calibri" w:hAnsi="Calibri"/>
        </w:rPr>
        <w:t>HC</w:t>
      </w:r>
      <w:r w:rsidRPr="00A03178">
        <w:rPr>
          <w:rFonts w:ascii="Calibri" w:hAnsi="Calibri"/>
        </w:rPr>
        <w:t xml:space="preserve"> shall also adhere to the legal guidance concerning insurance and activities in the insurance policy listed coverage and the attached Association and Section</w:t>
      </w:r>
      <w:r w:rsidR="008A2C68">
        <w:rPr>
          <w:rFonts w:ascii="Calibri" w:hAnsi="Calibri"/>
        </w:rPr>
        <w:t xml:space="preserve"> Legal and Insurance</w:t>
      </w:r>
      <w:r w:rsidRPr="00A03178">
        <w:rPr>
          <w:rFonts w:ascii="Calibri" w:hAnsi="Calibri"/>
        </w:rPr>
        <w:t xml:space="preserve"> Activity Guidelines (see Appendix </w:t>
      </w:r>
      <w:r w:rsidR="00811591">
        <w:rPr>
          <w:rFonts w:ascii="Calibri" w:hAnsi="Calibri"/>
        </w:rPr>
        <w:t>B</w:t>
      </w:r>
      <w:r w:rsidRPr="00A03178">
        <w:rPr>
          <w:rFonts w:ascii="Calibri" w:hAnsi="Calibri"/>
        </w:rPr>
        <w:t>).</w:t>
      </w:r>
    </w:p>
    <w:p w:rsidR="00D75631" w:rsidRPr="00814F55" w:rsidRDefault="00D75631" w:rsidP="006F099E">
      <w:pPr>
        <w:pStyle w:val="Heading2"/>
        <w:numPr>
          <w:ilvl w:val="0"/>
          <w:numId w:val="48"/>
        </w:numPr>
        <w:ind w:left="360"/>
      </w:pPr>
      <w:bookmarkStart w:id="737" w:name="_Toc397111403"/>
      <w:r w:rsidRPr="00814F55">
        <w:t>Disability Inquiries and Complaints</w:t>
      </w:r>
      <w:bookmarkEnd w:id="737"/>
      <w:r w:rsidRPr="00814F55">
        <w:t xml:space="preserve"> </w:t>
      </w:r>
    </w:p>
    <w:p w:rsidR="00D75631" w:rsidRPr="00A03178" w:rsidRDefault="003B3B7E" w:rsidP="002777B4">
      <w:pPr>
        <w:ind w:left="360"/>
        <w:jc w:val="both"/>
        <w:rPr>
          <w:rFonts w:ascii="Calibri" w:hAnsi="Calibri"/>
        </w:rPr>
      </w:pPr>
      <w:r>
        <w:rPr>
          <w:rFonts w:ascii="Calibri" w:hAnsi="Calibri"/>
        </w:rPr>
        <w:t>The VP</w:t>
      </w:r>
      <w:r w:rsidR="00D75631" w:rsidRPr="00A03178">
        <w:rPr>
          <w:rFonts w:ascii="Calibri" w:hAnsi="Calibri"/>
        </w:rPr>
        <w:t xml:space="preserve"> Conferences, </w:t>
      </w:r>
      <w:r w:rsidR="008A2C68">
        <w:rPr>
          <w:rFonts w:ascii="Calibri" w:hAnsi="Calibri"/>
        </w:rPr>
        <w:t>Conference Management Contractor,</w:t>
      </w:r>
      <w:r w:rsidR="00D75631" w:rsidRPr="00A03178">
        <w:rPr>
          <w:rFonts w:ascii="Calibri" w:hAnsi="Calibri"/>
        </w:rPr>
        <w:t xml:space="preserve"> and the Director of Administration shall be the points of contact for the disability inquiries and complaints concerning the conference and conference facilities.</w:t>
      </w:r>
    </w:p>
    <w:p w:rsidR="00D75631" w:rsidRPr="00836A1C" w:rsidRDefault="00D75631" w:rsidP="002777B4">
      <w:pPr>
        <w:ind w:left="360"/>
        <w:jc w:val="both"/>
        <w:rPr>
          <w:rFonts w:ascii="Calibri" w:hAnsi="Calibri"/>
        </w:rPr>
      </w:pPr>
    </w:p>
    <w:p w:rsidR="00D75631" w:rsidRPr="00836A1C" w:rsidRDefault="00D75631" w:rsidP="002777B4">
      <w:pPr>
        <w:ind w:left="360"/>
        <w:jc w:val="both"/>
        <w:rPr>
          <w:rFonts w:ascii="Calibri" w:hAnsi="Calibri"/>
        </w:rPr>
      </w:pPr>
      <w:r w:rsidRPr="00836A1C">
        <w:rPr>
          <w:rFonts w:ascii="Calibri" w:hAnsi="Calibri"/>
        </w:rPr>
        <w:t xml:space="preserve">Any Injuries or complaints shall be forwarded to the APA California attorney before responses are provided. </w:t>
      </w:r>
    </w:p>
    <w:p w:rsidR="00D75631" w:rsidRPr="00836A1C" w:rsidRDefault="00D75631">
      <w:pPr>
        <w:rPr>
          <w:rFonts w:ascii="Calibri" w:hAnsi="Calibri"/>
          <w:sz w:val="20"/>
        </w:rPr>
      </w:pPr>
    </w:p>
    <w:p w:rsidR="00D75631" w:rsidRPr="00814F55" w:rsidRDefault="00D75631" w:rsidP="00836A1C">
      <w:pPr>
        <w:pStyle w:val="Heading1"/>
      </w:pPr>
      <w:bookmarkStart w:id="738" w:name="_Toc397111404"/>
      <w:r w:rsidRPr="00814F55">
        <w:t>V.</w:t>
      </w:r>
      <w:r w:rsidRPr="00814F55">
        <w:tab/>
        <w:t>THE CONFERENCE PROGRAM</w:t>
      </w:r>
      <w:bookmarkEnd w:id="738"/>
    </w:p>
    <w:p w:rsidR="007B58CD" w:rsidRPr="008F2853" w:rsidRDefault="007B58CD" w:rsidP="00EA1DF3">
      <w:pPr>
        <w:ind w:left="360"/>
        <w:jc w:val="both"/>
        <w:rPr>
          <w:rFonts w:ascii="Calibri" w:hAnsi="Calibri"/>
        </w:rPr>
      </w:pPr>
      <w:r w:rsidRPr="003B104F">
        <w:rPr>
          <w:rFonts w:ascii="Calibri" w:hAnsi="Calibri"/>
        </w:rPr>
        <w:t xml:space="preserve">Even though the bulk of this </w:t>
      </w:r>
      <w:r w:rsidR="001E486E">
        <w:rPr>
          <w:rFonts w:ascii="Calibri" w:hAnsi="Calibri"/>
        </w:rPr>
        <w:t>handbook</w:t>
      </w:r>
      <w:r w:rsidRPr="003B104F">
        <w:rPr>
          <w:rFonts w:ascii="Calibri" w:hAnsi="Calibri"/>
        </w:rPr>
        <w:t xml:space="preserve"> addresses necessary logistics, the sessions and events presented at the conference are the heart of the confer</w:t>
      </w:r>
      <w:r w:rsidRPr="008F2853">
        <w:rPr>
          <w:rFonts w:ascii="Calibri" w:hAnsi="Calibri"/>
        </w:rPr>
        <w:t xml:space="preserve">ence. The program is a chance to highlight regional assets and local efforts. Because the conference is the largest, most complex, annual activity of the chapter, development of the conference </w:t>
      </w:r>
      <w:r w:rsidRPr="008F2853">
        <w:rPr>
          <w:rFonts w:ascii="Calibri" w:hAnsi="Calibri"/>
        </w:rPr>
        <w:lastRenderedPageBreak/>
        <w:t>sessions and events is a process led by the CHC with input from, and approval by, the APA California Board, including the V</w:t>
      </w:r>
      <w:r w:rsidR="001E486E">
        <w:rPr>
          <w:rFonts w:ascii="Calibri" w:hAnsi="Calibri"/>
        </w:rPr>
        <w:t>P</w:t>
      </w:r>
      <w:r w:rsidRPr="008F2853">
        <w:rPr>
          <w:rFonts w:ascii="Calibri" w:hAnsi="Calibri"/>
        </w:rPr>
        <w:t xml:space="preserve"> Professional Development and the V</w:t>
      </w:r>
      <w:r w:rsidR="001E486E">
        <w:rPr>
          <w:rFonts w:ascii="Calibri" w:hAnsi="Calibri"/>
        </w:rPr>
        <w:t>P</w:t>
      </w:r>
      <w:r w:rsidR="003B3B7E">
        <w:rPr>
          <w:rFonts w:ascii="Calibri" w:hAnsi="Calibri"/>
        </w:rPr>
        <w:t xml:space="preserve"> </w:t>
      </w:r>
      <w:r w:rsidRPr="008F2853">
        <w:rPr>
          <w:rFonts w:ascii="Calibri" w:hAnsi="Calibri"/>
        </w:rPr>
        <w:t>Conferences.</w:t>
      </w:r>
    </w:p>
    <w:p w:rsidR="007B58CD" w:rsidRPr="00CD42B1" w:rsidRDefault="007B58CD" w:rsidP="00EA1DF3">
      <w:pPr>
        <w:ind w:left="360" w:firstLine="90"/>
        <w:jc w:val="both"/>
        <w:rPr>
          <w:rFonts w:ascii="Calibri" w:hAnsi="Calibri"/>
        </w:rPr>
      </w:pPr>
    </w:p>
    <w:p w:rsidR="007B58CD" w:rsidRPr="00A4136E" w:rsidRDefault="007B58CD" w:rsidP="00EA1DF3">
      <w:pPr>
        <w:ind w:left="360"/>
        <w:jc w:val="both"/>
        <w:rPr>
          <w:rFonts w:ascii="Calibri" w:hAnsi="Calibri"/>
        </w:rPr>
      </w:pPr>
      <w:r w:rsidRPr="00780D70">
        <w:rPr>
          <w:rFonts w:ascii="Calibri" w:hAnsi="Calibri"/>
        </w:rPr>
        <w:t>The discussions below are grouped by topics within the respon</w:t>
      </w:r>
      <w:r w:rsidRPr="00A4136E">
        <w:rPr>
          <w:rFonts w:ascii="Calibri" w:hAnsi="Calibri"/>
        </w:rPr>
        <w:t xml:space="preserve">sibility of the CHC Programs </w:t>
      </w:r>
      <w:ins w:id="739" w:author="Betsy" w:date="2016-09-18T10:05:00Z">
        <w:r w:rsidR="00794148">
          <w:rPr>
            <w:rFonts w:ascii="Calibri" w:hAnsi="Calibri"/>
          </w:rPr>
          <w:t>Subc</w:t>
        </w:r>
      </w:ins>
      <w:del w:id="740" w:author="Betsy" w:date="2016-09-18T10:05:00Z">
        <w:r w:rsidRPr="00A4136E" w:rsidDel="00794148">
          <w:rPr>
            <w:rFonts w:ascii="Calibri" w:hAnsi="Calibri"/>
          </w:rPr>
          <w:delText>C</w:delText>
        </w:r>
      </w:del>
      <w:r w:rsidRPr="00A4136E">
        <w:rPr>
          <w:rFonts w:ascii="Calibri" w:hAnsi="Calibri"/>
        </w:rPr>
        <w:t xml:space="preserve">ommittee rather than in chronological order. Programs </w:t>
      </w:r>
      <w:ins w:id="741" w:author="Betsy" w:date="2016-09-18T10:05:00Z">
        <w:r w:rsidR="00794148">
          <w:rPr>
            <w:rFonts w:ascii="Calibri" w:hAnsi="Calibri"/>
          </w:rPr>
          <w:t>Subc</w:t>
        </w:r>
      </w:ins>
      <w:del w:id="742" w:author="Betsy" w:date="2016-09-18T10:05:00Z">
        <w:r w:rsidRPr="00A4136E" w:rsidDel="00794148">
          <w:rPr>
            <w:rFonts w:ascii="Calibri" w:hAnsi="Calibri"/>
          </w:rPr>
          <w:delText>C</w:delText>
        </w:r>
      </w:del>
      <w:r w:rsidRPr="00A4136E">
        <w:rPr>
          <w:rFonts w:ascii="Calibri" w:hAnsi="Calibri"/>
        </w:rPr>
        <w:t xml:space="preserve">ommittees may find it beneficial to initiate certain tasks earlier rather than later based on number or physical location of </w:t>
      </w:r>
      <w:ins w:id="743" w:author="Betsy" w:date="2016-09-18T10:05:00Z">
        <w:r w:rsidR="00794148">
          <w:rPr>
            <w:rFonts w:ascii="Calibri" w:hAnsi="Calibri"/>
          </w:rPr>
          <w:t>sub</w:t>
        </w:r>
      </w:ins>
      <w:r w:rsidRPr="00A4136E">
        <w:rPr>
          <w:rFonts w:ascii="Calibri" w:hAnsi="Calibri"/>
        </w:rPr>
        <w:t>committee members, or conference site location.</w:t>
      </w:r>
    </w:p>
    <w:p w:rsidR="007B58CD" w:rsidRPr="00A4136E" w:rsidRDefault="007B58CD" w:rsidP="00EA1DF3">
      <w:pPr>
        <w:ind w:left="360" w:firstLine="90"/>
        <w:jc w:val="both"/>
        <w:rPr>
          <w:rFonts w:ascii="Calibri" w:hAnsi="Calibri"/>
        </w:rPr>
      </w:pPr>
    </w:p>
    <w:p w:rsidR="007B58CD" w:rsidRPr="00A4136E" w:rsidRDefault="007B58CD" w:rsidP="00EA1DF3">
      <w:pPr>
        <w:ind w:left="360"/>
        <w:jc w:val="both"/>
        <w:rPr>
          <w:rFonts w:ascii="Calibri" w:hAnsi="Calibri"/>
        </w:rPr>
      </w:pPr>
      <w:r w:rsidRPr="00A4136E">
        <w:rPr>
          <w:rFonts w:ascii="Calibri" w:hAnsi="Calibri"/>
        </w:rPr>
        <w:t xml:space="preserve">Also, Appendix </w:t>
      </w:r>
      <w:r w:rsidR="00811591">
        <w:rPr>
          <w:rFonts w:ascii="Calibri" w:hAnsi="Calibri"/>
        </w:rPr>
        <w:t>M</w:t>
      </w:r>
      <w:r w:rsidRPr="00A4136E">
        <w:rPr>
          <w:rFonts w:ascii="Calibri" w:hAnsi="Calibri"/>
        </w:rPr>
        <w:t xml:space="preserve"> of the </w:t>
      </w:r>
      <w:r w:rsidR="00733B35">
        <w:rPr>
          <w:rFonts w:ascii="Calibri" w:hAnsi="Calibri"/>
        </w:rPr>
        <w:t>Handbook</w:t>
      </w:r>
      <w:r w:rsidRPr="00A4136E">
        <w:rPr>
          <w:rFonts w:ascii="Calibri" w:hAnsi="Calibri"/>
        </w:rPr>
        <w:t xml:space="preserve"> contains sample forms that can be used by Programs </w:t>
      </w:r>
      <w:ins w:id="744" w:author="Betsy" w:date="2016-09-18T10:05:00Z">
        <w:r w:rsidR="00794148">
          <w:rPr>
            <w:rFonts w:ascii="Calibri" w:hAnsi="Calibri"/>
          </w:rPr>
          <w:t>Subc</w:t>
        </w:r>
      </w:ins>
      <w:del w:id="745" w:author="Betsy" w:date="2016-09-18T10:05:00Z">
        <w:r w:rsidRPr="00A4136E" w:rsidDel="00794148">
          <w:rPr>
            <w:rFonts w:ascii="Calibri" w:hAnsi="Calibri"/>
          </w:rPr>
          <w:delText>C</w:delText>
        </w:r>
      </w:del>
      <w:r w:rsidRPr="00A4136E">
        <w:rPr>
          <w:rFonts w:ascii="Calibri" w:hAnsi="Calibri"/>
        </w:rPr>
        <w:t>ommittees in their session development and review.</w:t>
      </w:r>
    </w:p>
    <w:p w:rsidR="007B58CD" w:rsidRPr="00836A1C" w:rsidRDefault="0019790A" w:rsidP="00812104">
      <w:pPr>
        <w:pStyle w:val="Heading2"/>
        <w:numPr>
          <w:ilvl w:val="0"/>
          <w:numId w:val="39"/>
        </w:numPr>
        <w:ind w:left="270" w:hanging="270"/>
      </w:pPr>
      <w:bookmarkStart w:id="746" w:name="_Toc397111405"/>
      <w:r>
        <w:rPr>
          <w:lang w:val="en-US"/>
        </w:rPr>
        <w:t xml:space="preserve"> </w:t>
      </w:r>
      <w:r w:rsidR="007B58CD" w:rsidRPr="00836A1C">
        <w:t>CONFERENCE THEMES &amp; TRACKS</w:t>
      </w:r>
      <w:bookmarkEnd w:id="746"/>
    </w:p>
    <w:p w:rsidR="007B58CD" w:rsidRPr="00121A98" w:rsidRDefault="00DD5FE1" w:rsidP="00B10796">
      <w:pPr>
        <w:ind w:firstLine="270"/>
        <w:rPr>
          <w:rFonts w:ascii="Calibri" w:hAnsi="Calibri"/>
          <w:b/>
          <w:sz w:val="24"/>
        </w:rPr>
      </w:pPr>
      <w:r>
        <w:rPr>
          <w:rFonts w:ascii="Calibri" w:hAnsi="Calibri"/>
          <w:b/>
          <w:sz w:val="24"/>
        </w:rPr>
        <w:t xml:space="preserve"> </w:t>
      </w:r>
      <w:r w:rsidR="007B58CD" w:rsidRPr="00B10796">
        <w:rPr>
          <w:rFonts w:ascii="Calibri" w:hAnsi="Calibri"/>
          <w:b/>
          <w:sz w:val="24"/>
        </w:rPr>
        <w:t xml:space="preserve">Conference </w:t>
      </w:r>
      <w:r w:rsidR="007B58CD" w:rsidRPr="00121A98">
        <w:rPr>
          <w:rFonts w:ascii="Calibri" w:hAnsi="Calibri"/>
          <w:b/>
          <w:sz w:val="24"/>
        </w:rPr>
        <w:t>Theme</w:t>
      </w:r>
      <w:r w:rsidR="00C10941">
        <w:rPr>
          <w:rFonts w:ascii="Calibri" w:hAnsi="Calibri"/>
          <w:b/>
          <w:sz w:val="24"/>
        </w:rPr>
        <w:t xml:space="preserve"> &amp; Signature</w:t>
      </w:r>
    </w:p>
    <w:p w:rsidR="007B58CD" w:rsidRPr="008F2853" w:rsidRDefault="007B58CD" w:rsidP="007B58CD">
      <w:pPr>
        <w:rPr>
          <w:rFonts w:ascii="Calibri" w:hAnsi="Calibri"/>
        </w:rPr>
      </w:pPr>
    </w:p>
    <w:p w:rsidR="007B58CD" w:rsidRDefault="007B58CD" w:rsidP="002777B4">
      <w:pPr>
        <w:ind w:left="270"/>
        <w:jc w:val="both"/>
        <w:rPr>
          <w:rFonts w:ascii="Calibri" w:hAnsi="Calibri"/>
        </w:rPr>
      </w:pPr>
      <w:r w:rsidRPr="008F2853">
        <w:rPr>
          <w:rFonts w:ascii="Calibri" w:hAnsi="Calibri"/>
        </w:rPr>
        <w:t>The conference theme and logo distinguishes your conference from others. The conference theme should be reflective of your region and highlight your local activities and assets. After forming the CHC, these are your earliest tasks.   While the theme is a CHC proposal, the APA California does reserve the right to require the th</w:t>
      </w:r>
      <w:r w:rsidRPr="00CD42B1">
        <w:rPr>
          <w:rFonts w:ascii="Calibri" w:hAnsi="Calibri"/>
        </w:rPr>
        <w:t xml:space="preserve">eme to highlight an issue of importance to the entire </w:t>
      </w:r>
      <w:r w:rsidR="00410DD5">
        <w:rPr>
          <w:rFonts w:ascii="Calibri" w:hAnsi="Calibri"/>
        </w:rPr>
        <w:t>Chapter</w:t>
      </w:r>
      <w:r w:rsidRPr="00CD42B1">
        <w:rPr>
          <w:rFonts w:ascii="Calibri" w:hAnsi="Calibri"/>
        </w:rPr>
        <w:t>.  In any case, the selected theme will be subject to APA</w:t>
      </w:r>
      <w:r w:rsidR="008F2853">
        <w:rPr>
          <w:rFonts w:ascii="Calibri" w:hAnsi="Calibri"/>
        </w:rPr>
        <w:t xml:space="preserve"> </w:t>
      </w:r>
      <w:r w:rsidRPr="008F2853">
        <w:rPr>
          <w:rFonts w:ascii="Calibri" w:hAnsi="Calibri"/>
        </w:rPr>
        <w:t>C</w:t>
      </w:r>
      <w:r w:rsidR="008F2853">
        <w:rPr>
          <w:rFonts w:ascii="Calibri" w:hAnsi="Calibri"/>
        </w:rPr>
        <w:t>alifornia</w:t>
      </w:r>
      <w:r w:rsidRPr="008F2853">
        <w:rPr>
          <w:rFonts w:ascii="Calibri" w:hAnsi="Calibri"/>
        </w:rPr>
        <w:t xml:space="preserve"> approval which may be conducted either at a meeting or by email vote.</w:t>
      </w:r>
      <w:r w:rsidR="001E486E">
        <w:rPr>
          <w:rFonts w:ascii="Calibri" w:hAnsi="Calibri"/>
        </w:rPr>
        <w:t xml:space="preserve"> See Appendix </w:t>
      </w:r>
      <w:r w:rsidR="00811591">
        <w:rPr>
          <w:rFonts w:ascii="Calibri" w:hAnsi="Calibri"/>
        </w:rPr>
        <w:t>I</w:t>
      </w:r>
      <w:r w:rsidR="001E486E">
        <w:rPr>
          <w:rFonts w:ascii="Calibri" w:hAnsi="Calibri"/>
        </w:rPr>
        <w:t xml:space="preserve"> for a list of conference themes dating back to 1988.</w:t>
      </w:r>
    </w:p>
    <w:p w:rsidR="00052916" w:rsidRDefault="00052916" w:rsidP="002777B4">
      <w:pPr>
        <w:ind w:left="360"/>
        <w:jc w:val="both"/>
        <w:rPr>
          <w:rFonts w:ascii="Calibri" w:hAnsi="Calibri"/>
        </w:rPr>
      </w:pPr>
    </w:p>
    <w:p w:rsidR="001E486E" w:rsidRDefault="001E486E" w:rsidP="002777B4">
      <w:pPr>
        <w:ind w:left="270"/>
        <w:jc w:val="both"/>
        <w:rPr>
          <w:rFonts w:ascii="Calibri" w:hAnsi="Calibri"/>
        </w:rPr>
      </w:pPr>
      <w:r>
        <w:rPr>
          <w:rFonts w:ascii="Calibri" w:hAnsi="Calibri"/>
        </w:rPr>
        <w:t>Each conference will create its own</w:t>
      </w:r>
      <w:r w:rsidR="00815AFF">
        <w:rPr>
          <w:rFonts w:ascii="Calibri" w:hAnsi="Calibri"/>
        </w:rPr>
        <w:t xml:space="preserve"> graphic</w:t>
      </w:r>
      <w:r>
        <w:rPr>
          <w:rFonts w:ascii="Calibri" w:hAnsi="Calibri"/>
        </w:rPr>
        <w:t xml:space="preserve"> “signature”</w:t>
      </w:r>
      <w:r w:rsidR="00815AFF">
        <w:rPr>
          <w:rFonts w:ascii="Calibri" w:hAnsi="Calibri"/>
        </w:rPr>
        <w:t xml:space="preserve"> that will include the following:</w:t>
      </w:r>
    </w:p>
    <w:p w:rsidR="001E486E" w:rsidRDefault="001E486E" w:rsidP="002777B4">
      <w:pPr>
        <w:ind w:left="360"/>
        <w:jc w:val="both"/>
        <w:rPr>
          <w:rFonts w:ascii="Calibri" w:hAnsi="Calibri"/>
        </w:rPr>
      </w:pPr>
    </w:p>
    <w:p w:rsidR="001E486E" w:rsidRDefault="00815AFF" w:rsidP="002777B4">
      <w:pPr>
        <w:numPr>
          <w:ilvl w:val="0"/>
          <w:numId w:val="56"/>
        </w:numPr>
        <w:ind w:left="1080"/>
        <w:jc w:val="both"/>
        <w:rPr>
          <w:rFonts w:ascii="Calibri" w:hAnsi="Calibri"/>
        </w:rPr>
      </w:pPr>
      <w:r>
        <w:rPr>
          <w:rFonts w:ascii="Calibri" w:hAnsi="Calibri"/>
        </w:rPr>
        <w:t>Symbol (or conference logo) and Name (APA California)</w:t>
      </w:r>
    </w:p>
    <w:p w:rsidR="001E486E" w:rsidRDefault="00815AFF" w:rsidP="002777B4">
      <w:pPr>
        <w:numPr>
          <w:ilvl w:val="0"/>
          <w:numId w:val="56"/>
        </w:numPr>
        <w:ind w:left="1080"/>
        <w:jc w:val="both"/>
        <w:rPr>
          <w:rFonts w:ascii="Calibri" w:hAnsi="Calibri"/>
        </w:rPr>
      </w:pPr>
      <w:r>
        <w:rPr>
          <w:rFonts w:ascii="Calibri" w:hAnsi="Calibri"/>
        </w:rPr>
        <w:t xml:space="preserve">Year and </w:t>
      </w:r>
      <w:r w:rsidR="001E486E">
        <w:rPr>
          <w:rFonts w:ascii="Calibri" w:hAnsi="Calibri"/>
        </w:rPr>
        <w:t>Location of conference</w:t>
      </w:r>
    </w:p>
    <w:p w:rsidR="001E486E" w:rsidRDefault="001E486E" w:rsidP="002777B4">
      <w:pPr>
        <w:numPr>
          <w:ilvl w:val="0"/>
          <w:numId w:val="56"/>
        </w:numPr>
        <w:ind w:left="1080"/>
        <w:jc w:val="both"/>
        <w:rPr>
          <w:rFonts w:ascii="Calibri" w:hAnsi="Calibri"/>
        </w:rPr>
      </w:pPr>
      <w:r>
        <w:rPr>
          <w:rFonts w:ascii="Calibri" w:hAnsi="Calibri"/>
        </w:rPr>
        <w:t>Dates of conference</w:t>
      </w:r>
    </w:p>
    <w:p w:rsidR="003E4628" w:rsidRDefault="003E4628" w:rsidP="002777B4">
      <w:pPr>
        <w:numPr>
          <w:ilvl w:val="0"/>
          <w:numId w:val="56"/>
        </w:numPr>
        <w:ind w:left="1080"/>
        <w:jc w:val="both"/>
        <w:rPr>
          <w:rFonts w:ascii="Calibri" w:hAnsi="Calibri"/>
        </w:rPr>
      </w:pPr>
      <w:r>
        <w:rPr>
          <w:rFonts w:ascii="Calibri" w:hAnsi="Calibri"/>
        </w:rPr>
        <w:t>Conference T</w:t>
      </w:r>
      <w:r w:rsidR="00815AFF">
        <w:rPr>
          <w:rFonts w:ascii="Calibri" w:hAnsi="Calibri"/>
        </w:rPr>
        <w:t>agline</w:t>
      </w:r>
    </w:p>
    <w:p w:rsidR="00B10796" w:rsidRDefault="00815AFF" w:rsidP="002777B4">
      <w:pPr>
        <w:ind w:left="270"/>
        <w:jc w:val="both"/>
        <w:rPr>
          <w:rFonts w:ascii="Calibri" w:hAnsi="Calibri"/>
        </w:rPr>
      </w:pPr>
      <w:r>
        <w:rPr>
          <w:rFonts w:ascii="Calibri" w:hAnsi="Calibri"/>
        </w:rPr>
        <w:br/>
      </w:r>
      <w:r w:rsidRPr="002777B4">
        <w:rPr>
          <w:rFonts w:ascii="Calibri" w:hAnsi="Calibri"/>
        </w:rPr>
        <w:t xml:space="preserve">The Conference signature shall be presented to the </w:t>
      </w:r>
      <w:r w:rsidR="00DD5FE1">
        <w:rPr>
          <w:rFonts w:ascii="Calibri" w:hAnsi="Calibri"/>
        </w:rPr>
        <w:t>Design and Publications Management Consultant</w:t>
      </w:r>
      <w:r w:rsidRPr="002777B4">
        <w:rPr>
          <w:rFonts w:ascii="Calibri" w:hAnsi="Calibri"/>
        </w:rPr>
        <w:t xml:space="preserve"> in the format of a vector (or EPS) file.</w:t>
      </w:r>
    </w:p>
    <w:p w:rsidR="002777B4" w:rsidRPr="003E24F1" w:rsidRDefault="00815AFF" w:rsidP="002777B4">
      <w:pPr>
        <w:ind w:left="270"/>
        <w:jc w:val="both"/>
        <w:rPr>
          <w:rFonts w:ascii="Calibri" w:hAnsi="Calibri"/>
        </w:rPr>
      </w:pPr>
      <w:r>
        <w:rPr>
          <w:rFonts w:ascii="Calibri" w:hAnsi="Calibri"/>
        </w:rPr>
        <w:t xml:space="preserve">  </w:t>
      </w:r>
    </w:p>
    <w:p w:rsidR="00C10941" w:rsidRPr="00185D98" w:rsidRDefault="00C10941" w:rsidP="00C10941">
      <w:pPr>
        <w:ind w:left="270"/>
        <w:rPr>
          <w:rFonts w:ascii="Calibri" w:hAnsi="Calibri"/>
        </w:rPr>
      </w:pPr>
      <w:r w:rsidRPr="00185D98">
        <w:rPr>
          <w:rFonts w:ascii="Calibri" w:hAnsi="Calibri"/>
        </w:rPr>
        <w:t>A complete spec</w:t>
      </w:r>
      <w:r w:rsidR="002A5CF1" w:rsidRPr="00185D98">
        <w:rPr>
          <w:rFonts w:ascii="Calibri" w:hAnsi="Calibri"/>
        </w:rPr>
        <w:t>ification</w:t>
      </w:r>
      <w:r w:rsidRPr="00185D98">
        <w:rPr>
          <w:rFonts w:ascii="Calibri" w:hAnsi="Calibri"/>
        </w:rPr>
        <w:t xml:space="preserve"> sheet for the Signature can be found in Appendix J.  The CHC should review this sheet to assist in developing design ideas </w:t>
      </w:r>
      <w:r w:rsidRPr="00E05D0F">
        <w:rPr>
          <w:rFonts w:ascii="Calibri" w:hAnsi="Calibri"/>
        </w:rPr>
        <w:t xml:space="preserve">with </w:t>
      </w:r>
      <w:r w:rsidRPr="00185D98">
        <w:rPr>
          <w:rFonts w:ascii="Calibri" w:hAnsi="Calibri"/>
        </w:rPr>
        <w:t>the Graphic Design</w:t>
      </w:r>
      <w:r w:rsidR="002A5CF1" w:rsidRPr="00185D98">
        <w:rPr>
          <w:rFonts w:ascii="Calibri" w:hAnsi="Calibri"/>
        </w:rPr>
        <w:t>er</w:t>
      </w:r>
      <w:r w:rsidRPr="00185D98">
        <w:rPr>
          <w:rFonts w:ascii="Calibri" w:hAnsi="Calibri"/>
        </w:rPr>
        <w:t xml:space="preserve"> who will prepare the artwork for the final Conference Signature.  This artwork will need to be produced in multiple sizes and formats for various uses and platforms.  The Graphic Design</w:t>
      </w:r>
      <w:r w:rsidR="002A5CF1" w:rsidRPr="00185D98">
        <w:rPr>
          <w:rFonts w:ascii="Calibri" w:hAnsi="Calibri"/>
        </w:rPr>
        <w:t>er</w:t>
      </w:r>
      <w:r w:rsidRPr="00185D98">
        <w:rPr>
          <w:rFonts w:ascii="Calibri" w:hAnsi="Calibri"/>
        </w:rPr>
        <w:t xml:space="preserve"> will provide the artwork in these formats as requested. For more information, see the </w:t>
      </w:r>
      <w:r w:rsidRPr="00185D98">
        <w:rPr>
          <w:rFonts w:ascii="Calibri" w:hAnsi="Calibri"/>
          <w:i/>
        </w:rPr>
        <w:t>Conference Signature &amp; Other Artwork Specification</w:t>
      </w:r>
      <w:r w:rsidRPr="00185D98">
        <w:rPr>
          <w:rFonts w:ascii="Calibri" w:hAnsi="Calibri"/>
        </w:rPr>
        <w:t xml:space="preserve"> sheet.</w:t>
      </w:r>
    </w:p>
    <w:p w:rsidR="00C10941" w:rsidRPr="00CD42B1" w:rsidRDefault="00C10941" w:rsidP="002777B4">
      <w:pPr>
        <w:ind w:left="270"/>
        <w:jc w:val="both"/>
        <w:rPr>
          <w:rFonts w:ascii="Calibri" w:hAnsi="Calibri"/>
        </w:rPr>
      </w:pPr>
    </w:p>
    <w:p w:rsidR="007B58CD" w:rsidRPr="00A4136E" w:rsidRDefault="007B58CD" w:rsidP="002777B4">
      <w:pPr>
        <w:ind w:left="270"/>
        <w:jc w:val="both"/>
        <w:rPr>
          <w:rFonts w:ascii="Calibri" w:hAnsi="Calibri"/>
        </w:rPr>
      </w:pPr>
      <w:r w:rsidRPr="00780D70">
        <w:rPr>
          <w:rFonts w:ascii="Calibri" w:hAnsi="Calibri"/>
        </w:rPr>
        <w:t xml:space="preserve">It has been typical that the </w:t>
      </w:r>
      <w:r w:rsidR="003E4628">
        <w:rPr>
          <w:rFonts w:ascii="Calibri" w:hAnsi="Calibri"/>
        </w:rPr>
        <w:t xml:space="preserve">following year’s </w:t>
      </w:r>
      <w:r w:rsidRPr="00780D70">
        <w:rPr>
          <w:rFonts w:ascii="Calibri" w:hAnsi="Calibri"/>
        </w:rPr>
        <w:t>CHC occupies a complimen</w:t>
      </w:r>
      <w:r w:rsidRPr="00A4136E">
        <w:rPr>
          <w:rFonts w:ascii="Calibri" w:hAnsi="Calibri"/>
        </w:rPr>
        <w:t>tary booth at the prior year’s conference to promote the</w:t>
      </w:r>
      <w:r w:rsidR="003E4628">
        <w:rPr>
          <w:rFonts w:ascii="Calibri" w:hAnsi="Calibri"/>
        </w:rPr>
        <w:t>ir upcoming</w:t>
      </w:r>
      <w:r w:rsidRPr="00A4136E">
        <w:rPr>
          <w:rFonts w:ascii="Calibri" w:hAnsi="Calibri"/>
        </w:rPr>
        <w:t xml:space="preserve"> conference. Therefore, selecting a conference theme and logo and preparing ‘giveaways’ for th</w:t>
      </w:r>
      <w:r w:rsidR="003E4628">
        <w:rPr>
          <w:rFonts w:ascii="Calibri" w:hAnsi="Calibri"/>
        </w:rPr>
        <w:t>at</w:t>
      </w:r>
      <w:r w:rsidRPr="00A4136E">
        <w:rPr>
          <w:rFonts w:ascii="Calibri" w:hAnsi="Calibri"/>
        </w:rPr>
        <w:t xml:space="preserve"> prior conference is typically completed about a year prior to your conference. It may be more than a year if your conference is late in the fall </w:t>
      </w:r>
      <w:r w:rsidR="002A3B44">
        <w:rPr>
          <w:rFonts w:ascii="Calibri" w:hAnsi="Calibri"/>
        </w:rPr>
        <w:t>(</w:t>
      </w:r>
      <w:r w:rsidRPr="00A4136E">
        <w:rPr>
          <w:rFonts w:ascii="Calibri" w:hAnsi="Calibri"/>
        </w:rPr>
        <w:t>such as November</w:t>
      </w:r>
      <w:r w:rsidR="002A3B44">
        <w:rPr>
          <w:rFonts w:ascii="Calibri" w:hAnsi="Calibri"/>
        </w:rPr>
        <w:t>)</w:t>
      </w:r>
      <w:r w:rsidRPr="00A4136E">
        <w:rPr>
          <w:rFonts w:ascii="Calibri" w:hAnsi="Calibri"/>
        </w:rPr>
        <w:t xml:space="preserve"> and may be less than a year if early </w:t>
      </w:r>
      <w:r w:rsidR="002A3B44">
        <w:rPr>
          <w:rFonts w:ascii="Calibri" w:hAnsi="Calibri"/>
        </w:rPr>
        <w:t>(</w:t>
      </w:r>
      <w:r w:rsidRPr="00A4136E">
        <w:rPr>
          <w:rFonts w:ascii="Calibri" w:hAnsi="Calibri"/>
        </w:rPr>
        <w:t>September</w:t>
      </w:r>
      <w:r w:rsidR="002A3B44">
        <w:rPr>
          <w:rFonts w:ascii="Calibri" w:hAnsi="Calibri"/>
        </w:rPr>
        <w:t>)</w:t>
      </w:r>
      <w:r w:rsidRPr="00A4136E">
        <w:rPr>
          <w:rFonts w:ascii="Calibri" w:hAnsi="Calibri"/>
        </w:rPr>
        <w:t xml:space="preserve">. </w:t>
      </w:r>
    </w:p>
    <w:p w:rsidR="007B58CD" w:rsidRPr="00A4136E" w:rsidRDefault="007B58CD" w:rsidP="007B58CD">
      <w:pPr>
        <w:rPr>
          <w:rFonts w:ascii="Calibri" w:hAnsi="Calibri"/>
          <w:b/>
        </w:rPr>
      </w:pPr>
    </w:p>
    <w:p w:rsidR="007B58CD" w:rsidRPr="00185D98" w:rsidRDefault="007B58CD" w:rsidP="00185D98">
      <w:pPr>
        <w:ind w:firstLine="270"/>
        <w:rPr>
          <w:rFonts w:ascii="Calibri" w:hAnsi="Calibri"/>
          <w:b/>
          <w:sz w:val="24"/>
        </w:rPr>
      </w:pPr>
      <w:r w:rsidRPr="00185D98">
        <w:rPr>
          <w:rFonts w:ascii="Calibri" w:hAnsi="Calibri"/>
          <w:b/>
          <w:sz w:val="24"/>
        </w:rPr>
        <w:t>Session Tracks</w:t>
      </w:r>
    </w:p>
    <w:p w:rsidR="007B58CD" w:rsidRPr="00A4136E" w:rsidRDefault="007B58CD" w:rsidP="007B58CD">
      <w:pPr>
        <w:rPr>
          <w:rFonts w:ascii="Calibri" w:hAnsi="Calibri"/>
        </w:rPr>
      </w:pPr>
    </w:p>
    <w:p w:rsidR="008F2853" w:rsidRPr="008F2853" w:rsidRDefault="007B58CD" w:rsidP="002777B4">
      <w:pPr>
        <w:ind w:left="270"/>
        <w:jc w:val="both"/>
        <w:rPr>
          <w:rFonts w:ascii="Calibri" w:hAnsi="Calibri"/>
        </w:rPr>
      </w:pPr>
      <w:r w:rsidRPr="00A4136E">
        <w:rPr>
          <w:rFonts w:ascii="Calibri" w:hAnsi="Calibri"/>
        </w:rPr>
        <w:t xml:space="preserve">Identification of conference tracks follows theme and logo development. Tracks, used to identify series of similar-subject sessions, should be reflective of the themes of the conference.  Keep the session tracks simple. Remember that the sessions should cover all types of planning as well as be relevant to California’s urban, suburban and rural areas. Typically, no more than 4 or 5 tracks are advised. </w:t>
      </w:r>
      <w:r w:rsidR="008F2853">
        <w:rPr>
          <w:rFonts w:ascii="Calibri" w:hAnsi="Calibri"/>
        </w:rPr>
        <w:t xml:space="preserve">To help session submitters determine which track they will enter their session in, adding a few descriptive phrases characterizing the subject matter in each track will be helpful.  The online </w:t>
      </w:r>
      <w:r w:rsidR="008F2853">
        <w:rPr>
          <w:rFonts w:ascii="Calibri" w:hAnsi="Calibri"/>
        </w:rPr>
        <w:lastRenderedPageBreak/>
        <w:t xml:space="preserve">session submittal form contains a list of topics that is used when the Chapter </w:t>
      </w:r>
      <w:r w:rsidR="00D86850">
        <w:rPr>
          <w:rFonts w:ascii="Calibri" w:hAnsi="Calibri"/>
        </w:rPr>
        <w:t>certifies</w:t>
      </w:r>
      <w:r w:rsidR="008F2853">
        <w:rPr>
          <w:rFonts w:ascii="Calibri" w:hAnsi="Calibri"/>
        </w:rPr>
        <w:t xml:space="preserve"> the selected sessions for CM credit. Session submittals will be asked to identify one or more topics from this list as their subject matter. When describing your tracks, make sure that all the topics could be generally accounted for in one of the tracks. </w:t>
      </w:r>
    </w:p>
    <w:p w:rsidR="007B58CD" w:rsidRPr="008F2853" w:rsidRDefault="007B58CD" w:rsidP="002777B4">
      <w:pPr>
        <w:ind w:left="270"/>
        <w:jc w:val="both"/>
        <w:rPr>
          <w:rFonts w:ascii="Calibri" w:hAnsi="Calibri"/>
        </w:rPr>
      </w:pPr>
    </w:p>
    <w:p w:rsidR="007B58CD" w:rsidRPr="008F2853" w:rsidRDefault="008F2853" w:rsidP="002777B4">
      <w:pPr>
        <w:ind w:left="270"/>
        <w:rPr>
          <w:rFonts w:ascii="Calibri" w:hAnsi="Calibri"/>
        </w:rPr>
      </w:pPr>
      <w:r>
        <w:rPr>
          <w:rFonts w:ascii="Calibri" w:hAnsi="Calibri"/>
        </w:rPr>
        <w:t>Tracks are important information in the Call for Presentations which is typically published around the time of the prior year’s conference so they should be fully developed</w:t>
      </w:r>
      <w:r w:rsidR="008C40B3">
        <w:rPr>
          <w:rFonts w:ascii="Calibri" w:hAnsi="Calibri"/>
        </w:rPr>
        <w:t xml:space="preserve"> by that time, along with the conference theme and logo</w:t>
      </w:r>
      <w:r w:rsidR="003E4628">
        <w:rPr>
          <w:rFonts w:ascii="Calibri" w:hAnsi="Calibri"/>
        </w:rPr>
        <w:t xml:space="preserve"> and overall signature</w:t>
      </w:r>
      <w:r w:rsidR="008C40B3">
        <w:rPr>
          <w:rFonts w:ascii="Calibri" w:hAnsi="Calibri"/>
        </w:rPr>
        <w:t>.</w:t>
      </w:r>
      <w:r>
        <w:rPr>
          <w:rFonts w:ascii="Calibri" w:hAnsi="Calibri"/>
        </w:rPr>
        <w:t xml:space="preserve"> </w:t>
      </w:r>
      <w:r w:rsidR="008C40B3">
        <w:rPr>
          <w:rFonts w:ascii="Calibri" w:hAnsi="Calibri"/>
        </w:rPr>
        <w:t xml:space="preserve">See below for Call for Presentations.  </w:t>
      </w:r>
      <w:r w:rsidR="007B58CD" w:rsidRPr="008F2853">
        <w:rPr>
          <w:rFonts w:ascii="Calibri" w:hAnsi="Calibri"/>
        </w:rPr>
        <w:t xml:space="preserve"> </w:t>
      </w:r>
    </w:p>
    <w:p w:rsidR="007B58CD" w:rsidRPr="008C40B3" w:rsidRDefault="007B58CD" w:rsidP="002777B4">
      <w:pPr>
        <w:ind w:left="270"/>
        <w:jc w:val="both"/>
        <w:rPr>
          <w:rFonts w:ascii="Calibri" w:hAnsi="Calibri"/>
        </w:rPr>
      </w:pPr>
    </w:p>
    <w:p w:rsidR="007B58CD" w:rsidRDefault="007B58CD" w:rsidP="002777B4">
      <w:pPr>
        <w:ind w:left="270"/>
        <w:jc w:val="both"/>
        <w:rPr>
          <w:rFonts w:ascii="Calibri" w:hAnsi="Calibri"/>
        </w:rPr>
      </w:pPr>
      <w:r w:rsidRPr="008C40B3">
        <w:rPr>
          <w:rFonts w:ascii="Calibri" w:hAnsi="Calibri"/>
        </w:rPr>
        <w:t xml:space="preserve">“Young Planners” is an emerging session identifier. It is not a track, but is an icon that the host </w:t>
      </w:r>
      <w:r w:rsidR="004D092D">
        <w:rPr>
          <w:rFonts w:ascii="Calibri" w:hAnsi="Calibri"/>
        </w:rPr>
        <w:t>S</w:t>
      </w:r>
      <w:r w:rsidRPr="008C40B3">
        <w:rPr>
          <w:rFonts w:ascii="Calibri" w:hAnsi="Calibri"/>
        </w:rPr>
        <w:t xml:space="preserve">ection’s Young Planners Group </w:t>
      </w:r>
      <w:r w:rsidR="002A3B44">
        <w:rPr>
          <w:rFonts w:ascii="Calibri" w:hAnsi="Calibri"/>
        </w:rPr>
        <w:t>(</w:t>
      </w:r>
      <w:r w:rsidRPr="008C40B3">
        <w:rPr>
          <w:rFonts w:ascii="Calibri" w:hAnsi="Calibri"/>
        </w:rPr>
        <w:t>YPG</w:t>
      </w:r>
      <w:r w:rsidR="002A3B44">
        <w:rPr>
          <w:rFonts w:ascii="Calibri" w:hAnsi="Calibri"/>
        </w:rPr>
        <w:t>)</w:t>
      </w:r>
      <w:r w:rsidRPr="008C40B3">
        <w:rPr>
          <w:rFonts w:ascii="Calibri" w:hAnsi="Calibri"/>
        </w:rPr>
        <w:t xml:space="preserve"> can attach to sessions that they believe are important to planners with 0-5 </w:t>
      </w:r>
      <w:r w:rsidR="005462E1" w:rsidRPr="008C40B3">
        <w:rPr>
          <w:rFonts w:ascii="Calibri" w:hAnsi="Calibri"/>
        </w:rPr>
        <w:t>years’ experience</w:t>
      </w:r>
      <w:r w:rsidRPr="008C40B3">
        <w:rPr>
          <w:rFonts w:ascii="Calibri" w:hAnsi="Calibri"/>
        </w:rPr>
        <w:t xml:space="preserve">. </w:t>
      </w:r>
      <w:r w:rsidR="00183327" w:rsidRPr="00CD42B1">
        <w:rPr>
          <w:rFonts w:ascii="Calibri" w:hAnsi="Calibri"/>
        </w:rPr>
        <w:t xml:space="preserve">  It is recommended that several sessions each year be specifically identified as of particular interest to “Young Planners.”</w:t>
      </w:r>
      <w:r w:rsidR="00E94176">
        <w:rPr>
          <w:rFonts w:ascii="Calibri" w:hAnsi="Calibri"/>
        </w:rPr>
        <w:t xml:space="preserve"> Since 2013, a specific allocation has been made for 2-3 “Commission &amp; Board” sessions within the Mandatory sessions listing. Similar to the Young Planner identifier, the notation “Commission &amp; Board” will be made for those sessions plus other sessions of interest to C&amp;B members will be identified – either at the location of the session in the Program Document, or on a page in Part A – by the Commission &amp; Board representative on the Chapter Board.  Sessions of interest to students, as identified by the Board’s Student Representative, may also be listed.</w:t>
      </w:r>
      <w:r w:rsidR="00933F51">
        <w:rPr>
          <w:rFonts w:ascii="Calibri" w:hAnsi="Calibri"/>
        </w:rPr>
        <w:t xml:space="preserve">  Sessions that are of interest to attendees that cover topics of Diversity shall all be identified in the Program Document as ‘Of Interest’.</w:t>
      </w:r>
    </w:p>
    <w:p w:rsidR="003E4628" w:rsidRDefault="003E4628" w:rsidP="002777B4">
      <w:pPr>
        <w:ind w:left="270"/>
        <w:jc w:val="both"/>
        <w:rPr>
          <w:rFonts w:ascii="Calibri" w:hAnsi="Calibri"/>
        </w:rPr>
      </w:pPr>
    </w:p>
    <w:p w:rsidR="003E4628" w:rsidRPr="00780D70" w:rsidRDefault="003E4628" w:rsidP="002777B4">
      <w:pPr>
        <w:ind w:left="270"/>
        <w:jc w:val="both"/>
        <w:rPr>
          <w:rFonts w:ascii="Calibri" w:hAnsi="Calibri"/>
        </w:rPr>
      </w:pPr>
      <w:r>
        <w:rPr>
          <w:rFonts w:ascii="Calibri" w:hAnsi="Calibri"/>
        </w:rPr>
        <w:t>Other identifiers may be used based on the goals of the CHC. For example, “Diversity” or “Professional Development” may be identifiers for a series of sessions.</w:t>
      </w:r>
    </w:p>
    <w:p w:rsidR="007B58CD" w:rsidRPr="00175688" w:rsidRDefault="0019790A" w:rsidP="00812104">
      <w:pPr>
        <w:pStyle w:val="Heading2"/>
        <w:numPr>
          <w:ilvl w:val="0"/>
          <w:numId w:val="39"/>
        </w:numPr>
        <w:ind w:left="270" w:hanging="270"/>
      </w:pPr>
      <w:bookmarkStart w:id="747" w:name="_Toc397111406"/>
      <w:r>
        <w:rPr>
          <w:lang w:val="en-US"/>
        </w:rPr>
        <w:t xml:space="preserve"> </w:t>
      </w:r>
      <w:r w:rsidR="007B58CD" w:rsidRPr="00175688">
        <w:t>CALL FOR PRESENTATIONS &amp; ONLINE SUBMI</w:t>
      </w:r>
      <w:r w:rsidR="00916C5C">
        <w:rPr>
          <w:lang w:val="en-US"/>
        </w:rPr>
        <w:t>TTAL</w:t>
      </w:r>
      <w:r w:rsidR="007B58CD" w:rsidRPr="00175688">
        <w:t xml:space="preserve"> FORMS</w:t>
      </w:r>
      <w:bookmarkEnd w:id="747"/>
    </w:p>
    <w:p w:rsidR="007B58CD" w:rsidRPr="008F2853" w:rsidRDefault="007B58CD" w:rsidP="002777B4">
      <w:pPr>
        <w:ind w:left="270"/>
        <w:jc w:val="both"/>
        <w:rPr>
          <w:rFonts w:ascii="Calibri" w:hAnsi="Calibri"/>
        </w:rPr>
      </w:pPr>
      <w:bookmarkStart w:id="748" w:name="_Toc397110710"/>
      <w:bookmarkStart w:id="749" w:name="_Toc397110925"/>
      <w:bookmarkStart w:id="750" w:name="_Toc397111218"/>
      <w:bookmarkStart w:id="751" w:name="_Toc397111407"/>
      <w:bookmarkEnd w:id="748"/>
      <w:bookmarkEnd w:id="749"/>
      <w:bookmarkEnd w:id="750"/>
      <w:bookmarkEnd w:id="751"/>
      <w:r w:rsidRPr="00BA4F6D">
        <w:rPr>
          <w:rFonts w:ascii="Calibri" w:hAnsi="Calibri"/>
        </w:rPr>
        <w:t xml:space="preserve">The team of the CHC’s Program </w:t>
      </w:r>
      <w:ins w:id="752" w:author="Betsy" w:date="2016-09-18T10:05:00Z">
        <w:r w:rsidR="00794148">
          <w:rPr>
            <w:rFonts w:ascii="Calibri" w:hAnsi="Calibri"/>
          </w:rPr>
          <w:t>Subc</w:t>
        </w:r>
      </w:ins>
      <w:del w:id="753" w:author="Betsy" w:date="2016-09-18T10:05:00Z">
        <w:r w:rsidRPr="00BA4F6D" w:rsidDel="00794148">
          <w:rPr>
            <w:rFonts w:ascii="Calibri" w:hAnsi="Calibri"/>
          </w:rPr>
          <w:delText>C</w:delText>
        </w:r>
      </w:del>
      <w:r w:rsidRPr="00BA4F6D">
        <w:rPr>
          <w:rFonts w:ascii="Calibri" w:hAnsi="Calibri"/>
        </w:rPr>
        <w:t>ommittee Chair, the V</w:t>
      </w:r>
      <w:r w:rsidR="003E4628">
        <w:rPr>
          <w:rFonts w:ascii="Calibri" w:hAnsi="Calibri"/>
        </w:rPr>
        <w:t>P</w:t>
      </w:r>
      <w:r w:rsidR="003B3B7E">
        <w:rPr>
          <w:rFonts w:ascii="Calibri" w:hAnsi="Calibri"/>
        </w:rPr>
        <w:t xml:space="preserve"> </w:t>
      </w:r>
      <w:r w:rsidRPr="00BA4F6D">
        <w:rPr>
          <w:rFonts w:ascii="Calibri" w:hAnsi="Calibri"/>
        </w:rPr>
        <w:t>Professional Development (or Chapter Programs Coordinator)</w:t>
      </w:r>
      <w:r w:rsidR="008C40B3">
        <w:rPr>
          <w:rFonts w:ascii="Calibri" w:hAnsi="Calibri"/>
        </w:rPr>
        <w:t xml:space="preserve"> and V</w:t>
      </w:r>
      <w:r w:rsidR="003E4628">
        <w:rPr>
          <w:rFonts w:ascii="Calibri" w:hAnsi="Calibri"/>
        </w:rPr>
        <w:t>P</w:t>
      </w:r>
      <w:r w:rsidR="003B3B7E">
        <w:rPr>
          <w:rFonts w:ascii="Calibri" w:hAnsi="Calibri"/>
        </w:rPr>
        <w:t xml:space="preserve"> </w:t>
      </w:r>
      <w:r w:rsidR="008C40B3">
        <w:rPr>
          <w:rFonts w:ascii="Calibri" w:hAnsi="Calibri"/>
        </w:rPr>
        <w:t>Conferences</w:t>
      </w:r>
      <w:r w:rsidRPr="00BA4F6D">
        <w:rPr>
          <w:rFonts w:ascii="Calibri" w:hAnsi="Calibri"/>
        </w:rPr>
        <w:t xml:space="preserve"> will work wi</w:t>
      </w:r>
      <w:r w:rsidRPr="003B104F">
        <w:rPr>
          <w:rFonts w:ascii="Calibri" w:hAnsi="Calibri"/>
        </w:rPr>
        <w:t>th the Chapter</w:t>
      </w:r>
      <w:r w:rsidR="001B3697">
        <w:rPr>
          <w:rFonts w:ascii="Calibri" w:hAnsi="Calibri"/>
        </w:rPr>
        <w:t xml:space="preserve"> Conference C</w:t>
      </w:r>
      <w:r w:rsidRPr="003B104F">
        <w:rPr>
          <w:rFonts w:ascii="Calibri" w:hAnsi="Calibri"/>
        </w:rPr>
        <w:t xml:space="preserve">onsultants to develop a Call for Presentations </w:t>
      </w:r>
      <w:r w:rsidR="008C40B3">
        <w:rPr>
          <w:rFonts w:ascii="Calibri" w:hAnsi="Calibri"/>
        </w:rPr>
        <w:t xml:space="preserve">(CFP) </w:t>
      </w:r>
      <w:r w:rsidRPr="003B104F">
        <w:rPr>
          <w:rFonts w:ascii="Calibri" w:hAnsi="Calibri"/>
        </w:rPr>
        <w:t xml:space="preserve">and a general schedule with all the deadlines related to the </w:t>
      </w:r>
      <w:r w:rsidR="003E4628">
        <w:rPr>
          <w:rFonts w:ascii="Calibri" w:hAnsi="Calibri"/>
        </w:rPr>
        <w:t>CPF</w:t>
      </w:r>
      <w:r w:rsidRPr="003B104F">
        <w:rPr>
          <w:rFonts w:ascii="Calibri" w:hAnsi="Calibri"/>
        </w:rPr>
        <w:t xml:space="preserve">, session solicitation &amp; selection and program sessions set up. </w:t>
      </w:r>
    </w:p>
    <w:p w:rsidR="00E31E7F" w:rsidRPr="008C40B3" w:rsidRDefault="00E31E7F" w:rsidP="005D3D41">
      <w:pPr>
        <w:jc w:val="both"/>
        <w:rPr>
          <w:rFonts w:ascii="Calibri" w:hAnsi="Calibri"/>
        </w:rPr>
      </w:pPr>
    </w:p>
    <w:p w:rsidR="007B58CD" w:rsidRPr="002777B4" w:rsidRDefault="007B58CD" w:rsidP="002777B4">
      <w:pPr>
        <w:ind w:firstLine="270"/>
        <w:rPr>
          <w:rFonts w:ascii="Calibri" w:hAnsi="Calibri"/>
          <w:sz w:val="24"/>
        </w:rPr>
      </w:pPr>
      <w:r w:rsidRPr="002777B4">
        <w:rPr>
          <w:rFonts w:ascii="Calibri" w:hAnsi="Calibri"/>
          <w:b/>
          <w:sz w:val="24"/>
        </w:rPr>
        <w:t>Call for Presentations</w:t>
      </w:r>
    </w:p>
    <w:p w:rsidR="007B58CD" w:rsidRPr="00A4136E" w:rsidRDefault="007B58CD" w:rsidP="007B58CD">
      <w:pPr>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The CFP is a write-up that invites speakers to submit proposals to speak at the </w:t>
      </w:r>
      <w:r w:rsidR="00410DD5">
        <w:rPr>
          <w:rFonts w:ascii="Calibri" w:hAnsi="Calibri"/>
        </w:rPr>
        <w:t>Chapter</w:t>
      </w:r>
      <w:r w:rsidRPr="00A4136E">
        <w:rPr>
          <w:rFonts w:ascii="Calibri" w:hAnsi="Calibri"/>
        </w:rPr>
        <w:t xml:space="preserve"> conference. The CFP </w:t>
      </w:r>
      <w:r w:rsidR="009F1027">
        <w:rPr>
          <w:rFonts w:ascii="Calibri" w:hAnsi="Calibri"/>
        </w:rPr>
        <w:t xml:space="preserve">content </w:t>
      </w:r>
      <w:r w:rsidRPr="00A4136E">
        <w:rPr>
          <w:rFonts w:ascii="Calibri" w:hAnsi="Calibri"/>
        </w:rPr>
        <w:t xml:space="preserve">is written by the Programs </w:t>
      </w:r>
      <w:ins w:id="754" w:author="Betsy" w:date="2016-09-18T10:05:00Z">
        <w:r w:rsidR="00794148">
          <w:rPr>
            <w:rFonts w:ascii="Calibri" w:hAnsi="Calibri"/>
          </w:rPr>
          <w:t>Subc</w:t>
        </w:r>
      </w:ins>
      <w:del w:id="755" w:author="Betsy" w:date="2016-09-18T10:05:00Z">
        <w:r w:rsidRPr="00A4136E" w:rsidDel="00794148">
          <w:rPr>
            <w:rFonts w:ascii="Calibri" w:hAnsi="Calibri"/>
          </w:rPr>
          <w:delText>C</w:delText>
        </w:r>
      </w:del>
      <w:r w:rsidRPr="00A4136E">
        <w:rPr>
          <w:rFonts w:ascii="Calibri" w:hAnsi="Calibri"/>
        </w:rPr>
        <w:t>ommittee</w:t>
      </w:r>
      <w:r w:rsidR="009F1027">
        <w:rPr>
          <w:rFonts w:ascii="Calibri" w:hAnsi="Calibri"/>
        </w:rPr>
        <w:t>,</w:t>
      </w:r>
      <w:r w:rsidRPr="00A4136E">
        <w:rPr>
          <w:rFonts w:ascii="Calibri" w:hAnsi="Calibri"/>
        </w:rPr>
        <w:t xml:space="preserve"> </w:t>
      </w:r>
      <w:r w:rsidR="009F1027">
        <w:rPr>
          <w:rFonts w:ascii="Calibri" w:hAnsi="Calibri"/>
        </w:rPr>
        <w:t xml:space="preserve">based on past years’ content, </w:t>
      </w:r>
      <w:r w:rsidRPr="00A4136E">
        <w:rPr>
          <w:rFonts w:ascii="Calibri" w:hAnsi="Calibri"/>
        </w:rPr>
        <w:t xml:space="preserve">discussing the conference theme and goals and identifying the tracks which will be the guiding framework when selecting regular program sessions for the number of available time slots.  </w:t>
      </w:r>
      <w:r w:rsidR="009F1027">
        <w:rPr>
          <w:rFonts w:ascii="Calibri" w:hAnsi="Calibri"/>
        </w:rPr>
        <w:t xml:space="preserve">Material is provided to the Graphic Designer who will produce drafts of the CFP for review by the Programs </w:t>
      </w:r>
      <w:ins w:id="756" w:author="Betsy" w:date="2016-09-18T10:06:00Z">
        <w:r w:rsidR="00794148">
          <w:rPr>
            <w:rFonts w:ascii="Calibri" w:hAnsi="Calibri"/>
          </w:rPr>
          <w:t>Subc</w:t>
        </w:r>
      </w:ins>
      <w:del w:id="757" w:author="Betsy" w:date="2016-09-18T10:06:00Z">
        <w:r w:rsidR="009F1027" w:rsidDel="00794148">
          <w:rPr>
            <w:rFonts w:ascii="Calibri" w:hAnsi="Calibri"/>
          </w:rPr>
          <w:delText>C</w:delText>
        </w:r>
      </w:del>
      <w:r w:rsidR="009F1027">
        <w:rPr>
          <w:rFonts w:ascii="Calibri" w:hAnsi="Calibri"/>
        </w:rPr>
        <w:t xml:space="preserve">ommittee. </w:t>
      </w:r>
    </w:p>
    <w:p w:rsidR="007B58CD" w:rsidRPr="00A4136E" w:rsidRDefault="007B58CD" w:rsidP="002777B4">
      <w:pPr>
        <w:ind w:left="270"/>
        <w:jc w:val="both"/>
        <w:rPr>
          <w:rFonts w:ascii="Calibri" w:hAnsi="Calibri"/>
        </w:rPr>
      </w:pPr>
    </w:p>
    <w:p w:rsidR="007B58CD" w:rsidRPr="008C40B3" w:rsidRDefault="007B58CD" w:rsidP="002777B4">
      <w:pPr>
        <w:ind w:left="270"/>
        <w:jc w:val="both"/>
        <w:rPr>
          <w:rFonts w:ascii="Calibri" w:hAnsi="Calibri"/>
        </w:rPr>
      </w:pPr>
      <w:r w:rsidRPr="00A4136E">
        <w:rPr>
          <w:rFonts w:ascii="Calibri" w:hAnsi="Calibri"/>
        </w:rPr>
        <w:t>The CFP should be detailed enough to excite potential session submitters.</w:t>
      </w:r>
      <w:r w:rsidR="008C40B3">
        <w:rPr>
          <w:rFonts w:ascii="Calibri" w:hAnsi="Calibri"/>
        </w:rPr>
        <w:t xml:space="preserve"> It should not contain detail about what will be required in the online session submittal form. It is typically the length of a printed page with graphic emphasis</w:t>
      </w:r>
      <w:r w:rsidR="00916C5C">
        <w:rPr>
          <w:rFonts w:ascii="Calibri" w:hAnsi="Calibri"/>
        </w:rPr>
        <w:t xml:space="preserve"> and includes the conference tracks and track descriptors to give potential submitters a flavor of the conference</w:t>
      </w:r>
      <w:r w:rsidR="008C40B3">
        <w:rPr>
          <w:rFonts w:ascii="Calibri" w:hAnsi="Calibri"/>
        </w:rPr>
        <w:t xml:space="preserve">. </w:t>
      </w:r>
      <w:r w:rsidRPr="008C40B3">
        <w:rPr>
          <w:rFonts w:ascii="Calibri" w:hAnsi="Calibri"/>
        </w:rPr>
        <w:t xml:space="preserve"> The </w:t>
      </w:r>
      <w:r w:rsidR="0083471F">
        <w:rPr>
          <w:rFonts w:ascii="Calibri" w:hAnsi="Calibri"/>
        </w:rPr>
        <w:t>Graphic Designer</w:t>
      </w:r>
      <w:r w:rsidRPr="008C40B3">
        <w:rPr>
          <w:rFonts w:ascii="Calibri" w:hAnsi="Calibri"/>
        </w:rPr>
        <w:t xml:space="preserve"> can prepare the CFP graphics if not submitted with the CFP language by the CHC.</w:t>
      </w:r>
      <w:r w:rsidR="003E4628">
        <w:rPr>
          <w:rFonts w:ascii="Calibri" w:hAnsi="Calibri"/>
        </w:rPr>
        <w:t xml:space="preserve">  Sample CFPs from recent conferences a</w:t>
      </w:r>
      <w:r w:rsidR="001B3697">
        <w:rPr>
          <w:rFonts w:ascii="Calibri" w:hAnsi="Calibri"/>
        </w:rPr>
        <w:t>re available upon request from Co</w:t>
      </w:r>
      <w:r w:rsidR="003E4628">
        <w:rPr>
          <w:rFonts w:ascii="Calibri" w:hAnsi="Calibri"/>
        </w:rPr>
        <w:t xml:space="preserve">nference </w:t>
      </w:r>
      <w:r w:rsidR="001B3697">
        <w:rPr>
          <w:rFonts w:ascii="Calibri" w:hAnsi="Calibri"/>
        </w:rPr>
        <w:t>C</w:t>
      </w:r>
      <w:r w:rsidR="003E4628">
        <w:rPr>
          <w:rFonts w:ascii="Calibri" w:hAnsi="Calibri"/>
        </w:rPr>
        <w:t>on</w:t>
      </w:r>
      <w:r w:rsidR="0083471F">
        <w:rPr>
          <w:rFonts w:ascii="Calibri" w:hAnsi="Calibri"/>
        </w:rPr>
        <w:t>tractors</w:t>
      </w:r>
      <w:r w:rsidR="003E4628">
        <w:rPr>
          <w:rFonts w:ascii="Calibri" w:hAnsi="Calibri"/>
        </w:rPr>
        <w:t>.</w:t>
      </w:r>
    </w:p>
    <w:p w:rsidR="007B58CD" w:rsidRPr="00CD42B1" w:rsidRDefault="007B58CD" w:rsidP="005D3D41">
      <w:pPr>
        <w:jc w:val="both"/>
        <w:rPr>
          <w:rFonts w:ascii="Calibri" w:hAnsi="Calibri"/>
        </w:rPr>
      </w:pPr>
    </w:p>
    <w:p w:rsidR="007B58CD" w:rsidRPr="00CD42B1" w:rsidRDefault="007B58CD" w:rsidP="002777B4">
      <w:pPr>
        <w:ind w:left="270"/>
        <w:jc w:val="both"/>
        <w:rPr>
          <w:rFonts w:ascii="Calibri" w:hAnsi="Calibri"/>
        </w:rPr>
      </w:pPr>
      <w:r w:rsidRPr="00780D70">
        <w:rPr>
          <w:rFonts w:ascii="Calibri" w:hAnsi="Calibri"/>
        </w:rPr>
        <w:t xml:space="preserve">The CFP should be developed and reviewed </w:t>
      </w:r>
      <w:r w:rsidR="008C40B3">
        <w:rPr>
          <w:rFonts w:ascii="Calibri" w:hAnsi="Calibri"/>
        </w:rPr>
        <w:t xml:space="preserve">just before or </w:t>
      </w:r>
      <w:r w:rsidRPr="008C40B3">
        <w:rPr>
          <w:rFonts w:ascii="Calibri" w:hAnsi="Calibri"/>
        </w:rPr>
        <w:t xml:space="preserve">soon after the previous year’s conference. </w:t>
      </w:r>
      <w:r w:rsidR="003E4628">
        <w:rPr>
          <w:rFonts w:ascii="Calibri" w:hAnsi="Calibri"/>
        </w:rPr>
        <w:t>The advertising of CFP availability should follow the conclusion of the prior year’s conference, but may precede the availability of the online session submittal form.</w:t>
      </w:r>
      <w:r w:rsidRPr="008C40B3">
        <w:rPr>
          <w:rFonts w:ascii="Calibri" w:hAnsi="Calibri"/>
        </w:rPr>
        <w:t xml:space="preserve"> Typically the CFP should be posted about 9 months prior to your conference which means November or December following the prior year’s conference. Regardless of the spacing between your conference and the previous year’s, it’s important to allow </w:t>
      </w:r>
      <w:r w:rsidR="00916C5C">
        <w:rPr>
          <w:rFonts w:ascii="Calibri" w:hAnsi="Calibri"/>
        </w:rPr>
        <w:t xml:space="preserve">several weeks in December and at least one month </w:t>
      </w:r>
      <w:r w:rsidRPr="008C40B3">
        <w:rPr>
          <w:rFonts w:ascii="Calibri" w:hAnsi="Calibri"/>
        </w:rPr>
        <w:t>for submi</w:t>
      </w:r>
      <w:r w:rsidR="00916C5C">
        <w:rPr>
          <w:rFonts w:ascii="Calibri" w:hAnsi="Calibri"/>
        </w:rPr>
        <w:t>ttals</w:t>
      </w:r>
      <w:r w:rsidRPr="008C40B3">
        <w:rPr>
          <w:rFonts w:ascii="Calibri" w:hAnsi="Calibri"/>
        </w:rPr>
        <w:t xml:space="preserve"> after January 1 of the conference year.  </w:t>
      </w:r>
      <w:r w:rsidRPr="00CD42B1">
        <w:rPr>
          <w:rFonts w:ascii="Calibri" w:hAnsi="Calibri"/>
        </w:rPr>
        <w:t xml:space="preserve">The CFP schedule will be set up in the initial discussion with </w:t>
      </w:r>
      <w:r w:rsidR="0083471F">
        <w:rPr>
          <w:rFonts w:ascii="Calibri" w:hAnsi="Calibri"/>
        </w:rPr>
        <w:t>the Conference Contractors</w:t>
      </w:r>
      <w:r w:rsidRPr="00CD42B1">
        <w:rPr>
          <w:rFonts w:ascii="Calibri" w:hAnsi="Calibri"/>
        </w:rPr>
        <w:t xml:space="preserve"> soon after the prior year’s conference.</w:t>
      </w:r>
    </w:p>
    <w:p w:rsidR="007B58CD" w:rsidRPr="00780D70"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The </w:t>
      </w:r>
      <w:r w:rsidR="001B3697">
        <w:rPr>
          <w:rFonts w:ascii="Calibri" w:hAnsi="Calibri"/>
        </w:rPr>
        <w:t>C</w:t>
      </w:r>
      <w:r w:rsidR="00916C5C">
        <w:rPr>
          <w:rFonts w:ascii="Calibri" w:hAnsi="Calibri"/>
        </w:rPr>
        <w:t xml:space="preserve">onference </w:t>
      </w:r>
      <w:r w:rsidR="001B3697">
        <w:rPr>
          <w:rFonts w:ascii="Calibri" w:hAnsi="Calibri"/>
        </w:rPr>
        <w:t>C</w:t>
      </w:r>
      <w:r w:rsidR="00916C5C">
        <w:rPr>
          <w:rFonts w:ascii="Calibri" w:hAnsi="Calibri"/>
        </w:rPr>
        <w:t>on</w:t>
      </w:r>
      <w:r w:rsidR="0083471F">
        <w:rPr>
          <w:rFonts w:ascii="Calibri" w:hAnsi="Calibri"/>
        </w:rPr>
        <w:t>tractors</w:t>
      </w:r>
      <w:r w:rsidRPr="00A4136E">
        <w:rPr>
          <w:rFonts w:ascii="Calibri" w:hAnsi="Calibri"/>
        </w:rPr>
        <w:t xml:space="preserve"> ha</w:t>
      </w:r>
      <w:r w:rsidR="00916C5C">
        <w:rPr>
          <w:rFonts w:ascii="Calibri" w:hAnsi="Calibri"/>
        </w:rPr>
        <w:t>ve</w:t>
      </w:r>
      <w:r w:rsidRPr="00A4136E">
        <w:rPr>
          <w:rFonts w:ascii="Calibri" w:hAnsi="Calibri"/>
        </w:rPr>
        <w:t xml:space="preserve"> continued to make improvements in the submittal process and includes advisories to submitters based on issues that have come up in prior years. Several key issues that have been or should be addressed early in the submittal process is what will the registration &amp; fee policy be for non-APA speakers; also moderators must be reminded that they will receive a confirmation email that their session was successfully submitted if it was and that they should follow-up with the identified staff if they do not receive that confirmation. </w:t>
      </w:r>
    </w:p>
    <w:p w:rsidR="007B58CD" w:rsidRPr="00A4136E" w:rsidRDefault="007B58CD" w:rsidP="00185D98">
      <w:pPr>
        <w:ind w:left="270"/>
        <w:jc w:val="both"/>
        <w:rPr>
          <w:rFonts w:ascii="Calibri" w:hAnsi="Calibri"/>
        </w:rPr>
      </w:pPr>
    </w:p>
    <w:p w:rsidR="007B58CD" w:rsidRPr="0000121C" w:rsidRDefault="007B58CD" w:rsidP="002777B4">
      <w:pPr>
        <w:ind w:left="270"/>
        <w:jc w:val="both"/>
        <w:rPr>
          <w:rFonts w:ascii="Calibri" w:hAnsi="Calibri"/>
        </w:rPr>
      </w:pPr>
      <w:r w:rsidRPr="00A4136E">
        <w:rPr>
          <w:rFonts w:ascii="Calibri" w:hAnsi="Calibri"/>
        </w:rPr>
        <w:t xml:space="preserve">The CFP should indicate the session length being sought to allow submitters to propose a proper number of speakers or materials to be proposed. </w:t>
      </w:r>
      <w:del w:id="758" w:author="Betsy" w:date="2016-08-28T20:52:00Z">
        <w:r w:rsidRPr="00A4136E" w:rsidDel="000A5DF7">
          <w:rPr>
            <w:rFonts w:ascii="Calibri" w:hAnsi="Calibri"/>
          </w:rPr>
          <w:delText xml:space="preserve">While in past years there has been flexibility to set the length of regular sessions at 1.25 or 1.5 hours, </w:delText>
        </w:r>
      </w:del>
      <w:ins w:id="759" w:author="Betsy" w:date="2016-08-28T20:52:00Z">
        <w:r w:rsidR="000A5DF7">
          <w:rPr>
            <w:rFonts w:ascii="Calibri" w:hAnsi="Calibri"/>
          </w:rPr>
          <w:t xml:space="preserve">Standard session length is now </w:t>
        </w:r>
      </w:ins>
      <w:r w:rsidRPr="00A4136E">
        <w:rPr>
          <w:rFonts w:ascii="Calibri" w:hAnsi="Calibri"/>
        </w:rPr>
        <w:t>1.5</w:t>
      </w:r>
      <w:ins w:id="760" w:author="Betsy" w:date="2016-08-28T20:53:00Z">
        <w:r w:rsidR="000A5DF7">
          <w:rPr>
            <w:rFonts w:ascii="Calibri" w:hAnsi="Calibri"/>
          </w:rPr>
          <w:t xml:space="preserve"> hours.</w:t>
        </w:r>
      </w:ins>
      <w:del w:id="761" w:author="Betsy" w:date="2016-08-28T20:53:00Z">
        <w:r w:rsidRPr="00A4136E" w:rsidDel="000A5DF7">
          <w:rPr>
            <w:rFonts w:ascii="Calibri" w:hAnsi="Calibri"/>
          </w:rPr>
          <w:delText xml:space="preserve"> has become the standard length of a session.</w:delText>
        </w:r>
      </w:del>
      <w:r w:rsidRPr="00A4136E">
        <w:rPr>
          <w:rFonts w:ascii="Calibri" w:hAnsi="Calibri"/>
        </w:rPr>
        <w:t xml:space="preserve"> This length started when Law and Ethics requirements of 1.5 hours had to be accommodated and it was easier to make all session block lengths the same. Additionally, feedback from panels indicated that the 1.5 hour sessions gave adequate time for in-depth presentations plus audience questions. </w:t>
      </w:r>
      <w:r w:rsidR="0000121C">
        <w:rPr>
          <w:rFonts w:ascii="Calibri" w:hAnsi="Calibri"/>
        </w:rPr>
        <w:t xml:space="preserve"> Potentially allowing sessions of other lengths – such as 2-part sessions that last 3 hours - must be discussed with the V</w:t>
      </w:r>
      <w:r w:rsidR="00916C5C">
        <w:rPr>
          <w:rFonts w:ascii="Calibri" w:hAnsi="Calibri"/>
        </w:rPr>
        <w:t>P</w:t>
      </w:r>
      <w:r w:rsidR="003B3B7E">
        <w:rPr>
          <w:rFonts w:ascii="Calibri" w:hAnsi="Calibri"/>
        </w:rPr>
        <w:t xml:space="preserve"> </w:t>
      </w:r>
      <w:r w:rsidR="0000121C">
        <w:rPr>
          <w:rFonts w:ascii="Calibri" w:hAnsi="Calibri"/>
        </w:rPr>
        <w:t xml:space="preserve">Conferences and </w:t>
      </w:r>
      <w:r w:rsidR="002A3B44">
        <w:rPr>
          <w:rFonts w:ascii="Calibri" w:hAnsi="Calibri"/>
        </w:rPr>
        <w:t xml:space="preserve">Conference Program Coordinator, in consultation with the </w:t>
      </w:r>
      <w:r w:rsidR="0000121C">
        <w:rPr>
          <w:rFonts w:ascii="Calibri" w:hAnsi="Calibri"/>
        </w:rPr>
        <w:t>V</w:t>
      </w:r>
      <w:r w:rsidR="00916C5C">
        <w:rPr>
          <w:rFonts w:ascii="Calibri" w:hAnsi="Calibri"/>
        </w:rPr>
        <w:t>P</w:t>
      </w:r>
      <w:r w:rsidR="003B3B7E">
        <w:rPr>
          <w:rFonts w:ascii="Calibri" w:hAnsi="Calibri"/>
        </w:rPr>
        <w:t xml:space="preserve"> </w:t>
      </w:r>
      <w:r w:rsidR="0000121C">
        <w:rPr>
          <w:rFonts w:ascii="Calibri" w:hAnsi="Calibri"/>
        </w:rPr>
        <w:t>Professional Development</w:t>
      </w:r>
      <w:r w:rsidR="002A3B44">
        <w:rPr>
          <w:rFonts w:ascii="Calibri" w:hAnsi="Calibri"/>
        </w:rPr>
        <w:t>,</w:t>
      </w:r>
      <w:r w:rsidR="0000121C">
        <w:rPr>
          <w:rFonts w:ascii="Calibri" w:hAnsi="Calibri"/>
        </w:rPr>
        <w:t xml:space="preserve"> prior to any final decision.</w:t>
      </w:r>
      <w:ins w:id="762" w:author="Betsy" w:date="2016-10-03T19:00:00Z">
        <w:r w:rsidR="00737266">
          <w:rPr>
            <w:rFonts w:ascii="Calibri" w:hAnsi="Calibri"/>
          </w:rPr>
          <w:t xml:space="preserve">   If alternative </w:t>
        </w:r>
      </w:ins>
      <w:ins w:id="763" w:author="Betsy" w:date="2016-10-03T19:01:00Z">
        <w:r w:rsidR="00737266">
          <w:rPr>
            <w:rFonts w:ascii="Calibri" w:hAnsi="Calibri"/>
          </w:rPr>
          <w:t xml:space="preserve">session </w:t>
        </w:r>
      </w:ins>
      <w:ins w:id="764" w:author="Betsy" w:date="2016-10-03T19:00:00Z">
        <w:r w:rsidR="00737266">
          <w:rPr>
            <w:rFonts w:ascii="Calibri" w:hAnsi="Calibri"/>
          </w:rPr>
          <w:t xml:space="preserve">formats are explored by the Programs Committee, </w:t>
        </w:r>
      </w:ins>
      <w:ins w:id="765" w:author="Betsy" w:date="2016-10-03T19:01:00Z">
        <w:r w:rsidR="00737266">
          <w:rPr>
            <w:rFonts w:ascii="Calibri" w:hAnsi="Calibri"/>
          </w:rPr>
          <w:t xml:space="preserve">consider the space needs of those sessions.  For </w:t>
        </w:r>
      </w:ins>
      <w:ins w:id="766" w:author="Betsy" w:date="2016-10-03T19:02:00Z">
        <w:r w:rsidR="00737266">
          <w:rPr>
            <w:rFonts w:ascii="Calibri" w:hAnsi="Calibri"/>
          </w:rPr>
          <w:t xml:space="preserve">example, workshop settings consume considerable more space than classroom setup and room settings must be retained for an entire day to avoid room re-setting costs. </w:t>
        </w:r>
      </w:ins>
    </w:p>
    <w:p w:rsidR="007B58CD" w:rsidRPr="00CD42B1" w:rsidRDefault="007B58CD" w:rsidP="007B58CD">
      <w:pPr>
        <w:rPr>
          <w:rFonts w:ascii="Calibri" w:hAnsi="Calibri"/>
        </w:rPr>
      </w:pPr>
    </w:p>
    <w:p w:rsidR="007B58CD" w:rsidRPr="002777B4" w:rsidRDefault="007B58CD" w:rsidP="002777B4">
      <w:pPr>
        <w:ind w:left="270"/>
        <w:rPr>
          <w:rFonts w:ascii="Calibri" w:hAnsi="Calibri"/>
          <w:b/>
          <w:sz w:val="24"/>
        </w:rPr>
      </w:pPr>
      <w:r w:rsidRPr="002777B4">
        <w:rPr>
          <w:rFonts w:ascii="Calibri" w:hAnsi="Calibri"/>
          <w:b/>
          <w:sz w:val="24"/>
        </w:rPr>
        <w:t>Online Session Submi</w:t>
      </w:r>
      <w:r w:rsidR="000E1545" w:rsidRPr="002777B4">
        <w:rPr>
          <w:rFonts w:ascii="Calibri" w:hAnsi="Calibri"/>
          <w:b/>
          <w:sz w:val="24"/>
        </w:rPr>
        <w:t>ttals</w:t>
      </w:r>
      <w:r w:rsidRPr="002777B4">
        <w:rPr>
          <w:rFonts w:ascii="Calibri" w:hAnsi="Calibri"/>
          <w:b/>
          <w:sz w:val="24"/>
        </w:rPr>
        <w:t xml:space="preserve"> </w:t>
      </w:r>
    </w:p>
    <w:p w:rsidR="007B58CD" w:rsidRPr="00A4136E" w:rsidRDefault="007B58CD" w:rsidP="002777B4">
      <w:pPr>
        <w:ind w:left="270"/>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The </w:t>
      </w:r>
      <w:r w:rsidR="000E1545">
        <w:rPr>
          <w:rFonts w:ascii="Calibri" w:hAnsi="Calibri"/>
        </w:rPr>
        <w:t>submittal of conference session proposals online</w:t>
      </w:r>
      <w:r w:rsidRPr="00A4136E">
        <w:rPr>
          <w:rFonts w:ascii="Calibri" w:hAnsi="Calibri"/>
        </w:rPr>
        <w:t xml:space="preserve"> </w:t>
      </w:r>
      <w:r w:rsidR="000E1545">
        <w:rPr>
          <w:rFonts w:ascii="Calibri" w:hAnsi="Calibri"/>
        </w:rPr>
        <w:t>was instituted</w:t>
      </w:r>
      <w:r w:rsidRPr="00A4136E">
        <w:rPr>
          <w:rFonts w:ascii="Calibri" w:hAnsi="Calibri"/>
        </w:rPr>
        <w:t xml:space="preserve"> in 2010. The </w:t>
      </w:r>
      <w:r w:rsidR="000E1545">
        <w:rPr>
          <w:rFonts w:ascii="Calibri" w:hAnsi="Calibri"/>
        </w:rPr>
        <w:t xml:space="preserve">new (2015) submittal form </w:t>
      </w:r>
      <w:r w:rsidRPr="00A4136E">
        <w:rPr>
          <w:rFonts w:ascii="Calibri" w:hAnsi="Calibri"/>
        </w:rPr>
        <w:t>allows uniformly-written proposals to be evaluated for inclusion in the conference program.</w:t>
      </w:r>
      <w:r w:rsidR="000E1545">
        <w:rPr>
          <w:rFonts w:ascii="Calibri" w:hAnsi="Calibri"/>
        </w:rPr>
        <w:t xml:space="preserve"> It reflects the information that APA requires when the Chapter submits conference sessions for CM credit.</w:t>
      </w:r>
      <w:r w:rsidRPr="00A4136E">
        <w:rPr>
          <w:rFonts w:ascii="Calibri" w:hAnsi="Calibri"/>
        </w:rPr>
        <w:t xml:space="preserve"> </w:t>
      </w:r>
      <w:r w:rsidR="000E1545">
        <w:rPr>
          <w:rFonts w:ascii="Calibri" w:hAnsi="Calibri"/>
        </w:rPr>
        <w:t>S</w:t>
      </w:r>
      <w:r w:rsidRPr="00A4136E">
        <w:rPr>
          <w:rFonts w:ascii="Calibri" w:hAnsi="Calibri"/>
        </w:rPr>
        <w:t>pecific limitations</w:t>
      </w:r>
      <w:r w:rsidR="000E1545">
        <w:rPr>
          <w:rFonts w:ascii="Calibri" w:hAnsi="Calibri"/>
        </w:rPr>
        <w:t xml:space="preserve"> in certain information fields are</w:t>
      </w:r>
      <w:r w:rsidRPr="00A4136E">
        <w:rPr>
          <w:rFonts w:ascii="Calibri" w:hAnsi="Calibri"/>
        </w:rPr>
        <w:t xml:space="preserve"> included in the form</w:t>
      </w:r>
      <w:r w:rsidR="000E1545">
        <w:rPr>
          <w:rFonts w:ascii="Calibri" w:hAnsi="Calibri"/>
        </w:rPr>
        <w:t>, including</w:t>
      </w:r>
      <w:r w:rsidRPr="00A4136E">
        <w:rPr>
          <w:rFonts w:ascii="Calibri" w:hAnsi="Calibri"/>
        </w:rPr>
        <w:t xml:space="preserve"> session abstract length</w:t>
      </w:r>
      <w:r w:rsidR="000E1545">
        <w:rPr>
          <w:rFonts w:ascii="Calibri" w:hAnsi="Calibri"/>
        </w:rPr>
        <w:t>,</w:t>
      </w:r>
      <w:r w:rsidRPr="00A4136E">
        <w:rPr>
          <w:rFonts w:ascii="Calibri" w:hAnsi="Calibri"/>
        </w:rPr>
        <w:t xml:space="preserve"> speaker biography length</w:t>
      </w:r>
      <w:r w:rsidR="000E1545">
        <w:rPr>
          <w:rFonts w:ascii="Calibri" w:hAnsi="Calibri"/>
        </w:rPr>
        <w:t>, and number of speakers. Track and topic identification which assist in session proposal evaluation is required and eases the submittal to APA.</w:t>
      </w:r>
      <w:r w:rsidRPr="00A4136E">
        <w:rPr>
          <w:rFonts w:ascii="Calibri" w:hAnsi="Calibri"/>
        </w:rPr>
        <w:t xml:space="preserve"> </w:t>
      </w:r>
    </w:p>
    <w:p w:rsidR="007B58CD" w:rsidRPr="00A4136E" w:rsidRDefault="007B58CD" w:rsidP="002777B4">
      <w:pPr>
        <w:ind w:left="270"/>
        <w:jc w:val="both"/>
        <w:rPr>
          <w:rFonts w:ascii="Calibri" w:hAnsi="Calibri"/>
        </w:rPr>
      </w:pPr>
    </w:p>
    <w:p w:rsidR="007B58CD" w:rsidRDefault="007B58CD" w:rsidP="002777B4">
      <w:pPr>
        <w:ind w:left="270"/>
        <w:jc w:val="both"/>
        <w:rPr>
          <w:rFonts w:ascii="Calibri" w:hAnsi="Calibri"/>
        </w:rPr>
      </w:pPr>
      <w:r w:rsidRPr="00A4136E">
        <w:rPr>
          <w:rFonts w:ascii="Calibri" w:hAnsi="Calibri"/>
        </w:rPr>
        <w:t xml:space="preserve">The </w:t>
      </w:r>
      <w:r w:rsidR="000E1545">
        <w:rPr>
          <w:rFonts w:ascii="Calibri" w:hAnsi="Calibri"/>
        </w:rPr>
        <w:t>submittal form</w:t>
      </w:r>
      <w:r w:rsidRPr="00A4136E">
        <w:rPr>
          <w:rFonts w:ascii="Calibri" w:hAnsi="Calibri"/>
        </w:rPr>
        <w:t xml:space="preserve"> limits the number of speakers that can be identified to </w:t>
      </w:r>
      <w:r w:rsidR="0000121C">
        <w:rPr>
          <w:rFonts w:ascii="Calibri" w:hAnsi="Calibri"/>
        </w:rPr>
        <w:t>5</w:t>
      </w:r>
      <w:r w:rsidRPr="0000121C">
        <w:rPr>
          <w:rFonts w:ascii="Calibri" w:hAnsi="Calibri"/>
        </w:rPr>
        <w:t xml:space="preserve"> per session. Even in 1.5 hour sessions a maximum of </w:t>
      </w:r>
      <w:r w:rsidR="0000121C">
        <w:rPr>
          <w:rFonts w:ascii="Calibri" w:hAnsi="Calibri"/>
        </w:rPr>
        <w:t>5</w:t>
      </w:r>
      <w:r w:rsidRPr="0000121C">
        <w:rPr>
          <w:rFonts w:ascii="Calibri" w:hAnsi="Calibri"/>
        </w:rPr>
        <w:t xml:space="preserve"> is recommended as the number which allows for effective presentations and time for questions and answers from the attendees.</w:t>
      </w:r>
      <w:r w:rsidR="000E1545">
        <w:rPr>
          <w:rFonts w:ascii="Calibri" w:hAnsi="Calibri"/>
        </w:rPr>
        <w:t xml:space="preserve">  </w:t>
      </w:r>
    </w:p>
    <w:p w:rsidR="000E1545" w:rsidRDefault="000E1545" w:rsidP="002777B4">
      <w:pPr>
        <w:ind w:left="270"/>
        <w:jc w:val="both"/>
        <w:rPr>
          <w:rFonts w:ascii="Calibri" w:hAnsi="Calibri"/>
        </w:rPr>
      </w:pPr>
    </w:p>
    <w:p w:rsidR="000E1545" w:rsidRPr="0000121C" w:rsidRDefault="000E1545" w:rsidP="002777B4">
      <w:pPr>
        <w:ind w:left="270"/>
        <w:jc w:val="both"/>
        <w:rPr>
          <w:rFonts w:ascii="Calibri" w:hAnsi="Calibri"/>
        </w:rPr>
      </w:pPr>
      <w:r>
        <w:rPr>
          <w:rFonts w:ascii="Calibri" w:hAnsi="Calibri"/>
        </w:rPr>
        <w:t>The form includes: ability for a submitter to modify their session within the system; a structure for online session review; a series of communications with sessions’ moderators to relay requirements and information following selection.</w:t>
      </w:r>
    </w:p>
    <w:p w:rsidR="007B58CD" w:rsidRPr="00814F55" w:rsidRDefault="0019790A" w:rsidP="00812104">
      <w:pPr>
        <w:pStyle w:val="Heading2"/>
        <w:numPr>
          <w:ilvl w:val="0"/>
          <w:numId w:val="39"/>
        </w:numPr>
        <w:ind w:left="270" w:hanging="270"/>
      </w:pPr>
      <w:bookmarkStart w:id="767" w:name="_Toc397111408"/>
      <w:r>
        <w:rPr>
          <w:lang w:val="en-US"/>
        </w:rPr>
        <w:t xml:space="preserve"> </w:t>
      </w:r>
      <w:r w:rsidR="007B58CD" w:rsidRPr="00814F55">
        <w:t>REVIEW PROCESS FOR SESSION SELECTION</w:t>
      </w:r>
      <w:bookmarkEnd w:id="767"/>
    </w:p>
    <w:p w:rsidR="007B58CD" w:rsidRPr="003B104F" w:rsidRDefault="007B58CD" w:rsidP="002777B4">
      <w:pPr>
        <w:ind w:left="270"/>
        <w:jc w:val="both"/>
        <w:rPr>
          <w:rFonts w:ascii="Calibri" w:hAnsi="Calibri"/>
        </w:rPr>
      </w:pPr>
      <w:r w:rsidRPr="00BA4F6D">
        <w:rPr>
          <w:rFonts w:ascii="Calibri" w:hAnsi="Calibri"/>
        </w:rPr>
        <w:t xml:space="preserve">Selecting regular sessions for the conference is the most significant task taken on by the CHC’s Programs </w:t>
      </w:r>
      <w:ins w:id="768" w:author="Betsy" w:date="2016-09-18T10:06:00Z">
        <w:r w:rsidR="00794148">
          <w:rPr>
            <w:rFonts w:ascii="Calibri" w:hAnsi="Calibri"/>
          </w:rPr>
          <w:t>Subc</w:t>
        </w:r>
      </w:ins>
      <w:del w:id="769" w:author="Betsy" w:date="2016-09-18T10:06:00Z">
        <w:r w:rsidRPr="00BA4F6D" w:rsidDel="00794148">
          <w:rPr>
            <w:rFonts w:ascii="Calibri" w:hAnsi="Calibri"/>
          </w:rPr>
          <w:delText>C</w:delText>
        </w:r>
      </w:del>
      <w:r w:rsidRPr="00BA4F6D">
        <w:rPr>
          <w:rFonts w:ascii="Calibri" w:hAnsi="Calibri"/>
        </w:rPr>
        <w:t>ommittee.   The review process begins at the end of the period for accepting session submissions through the on</w:t>
      </w:r>
      <w:r w:rsidRPr="003B104F">
        <w:rPr>
          <w:rFonts w:ascii="Calibri" w:hAnsi="Calibri"/>
        </w:rPr>
        <w:t xml:space="preserve">line form. </w:t>
      </w:r>
    </w:p>
    <w:p w:rsidR="007B58CD" w:rsidRPr="008F2853" w:rsidRDefault="007B58CD" w:rsidP="007B58CD">
      <w:pPr>
        <w:rPr>
          <w:rFonts w:ascii="Calibri" w:hAnsi="Calibri"/>
        </w:rPr>
      </w:pPr>
    </w:p>
    <w:p w:rsidR="00EB0267" w:rsidRDefault="00EB0267" w:rsidP="002777B4">
      <w:pPr>
        <w:ind w:left="270"/>
        <w:rPr>
          <w:rFonts w:ascii="Calibri" w:hAnsi="Calibri"/>
          <w:b/>
          <w:sz w:val="24"/>
        </w:rPr>
      </w:pPr>
    </w:p>
    <w:p w:rsidR="00EB0267" w:rsidRDefault="00EB0267" w:rsidP="002777B4">
      <w:pPr>
        <w:ind w:left="270"/>
        <w:rPr>
          <w:rFonts w:ascii="Calibri" w:hAnsi="Calibri"/>
          <w:b/>
          <w:sz w:val="24"/>
        </w:rPr>
      </w:pPr>
    </w:p>
    <w:p w:rsidR="00EB0267" w:rsidRDefault="00EB0267" w:rsidP="002777B4">
      <w:pPr>
        <w:ind w:left="270"/>
        <w:rPr>
          <w:rFonts w:ascii="Calibri" w:hAnsi="Calibri"/>
          <w:b/>
          <w:sz w:val="24"/>
        </w:rPr>
      </w:pPr>
    </w:p>
    <w:p w:rsidR="007B58CD" w:rsidRPr="002777B4" w:rsidRDefault="004078F4" w:rsidP="002777B4">
      <w:pPr>
        <w:ind w:left="270"/>
        <w:rPr>
          <w:rFonts w:ascii="Calibri" w:hAnsi="Calibri"/>
          <w:b/>
          <w:sz w:val="24"/>
        </w:rPr>
      </w:pPr>
      <w:r>
        <w:rPr>
          <w:rFonts w:ascii="Calibri" w:hAnsi="Calibri"/>
          <w:b/>
          <w:sz w:val="24"/>
        </w:rPr>
        <w:t>Assuring Submittal of</w:t>
      </w:r>
      <w:r w:rsidR="007B58CD" w:rsidRPr="002777B4">
        <w:rPr>
          <w:rFonts w:ascii="Calibri" w:hAnsi="Calibri"/>
          <w:b/>
          <w:sz w:val="24"/>
        </w:rPr>
        <w:t xml:space="preserve"> an Adequate Number of Proposals</w:t>
      </w:r>
    </w:p>
    <w:p w:rsidR="007B58CD" w:rsidRPr="0000121C" w:rsidRDefault="007B58CD" w:rsidP="002777B4">
      <w:pPr>
        <w:ind w:left="270"/>
        <w:rPr>
          <w:rFonts w:ascii="Calibri" w:hAnsi="Calibri"/>
        </w:rPr>
      </w:pPr>
    </w:p>
    <w:p w:rsidR="007B58CD" w:rsidRPr="003B104F" w:rsidRDefault="00261634" w:rsidP="002777B4">
      <w:pPr>
        <w:ind w:left="270"/>
        <w:jc w:val="both"/>
        <w:rPr>
          <w:rFonts w:ascii="Calibri" w:hAnsi="Calibri"/>
        </w:rPr>
      </w:pPr>
      <w:r>
        <w:rPr>
          <w:rFonts w:ascii="Calibri" w:hAnsi="Calibri"/>
        </w:rPr>
        <w:t xml:space="preserve">Website announcements, Cal Planner articles, </w:t>
      </w:r>
      <w:del w:id="770" w:author="Betsy" w:date="2016-08-28T20:53:00Z">
        <w:r w:rsidDel="00B0017A">
          <w:rPr>
            <w:rFonts w:ascii="Calibri" w:hAnsi="Calibri"/>
          </w:rPr>
          <w:delText xml:space="preserve">and </w:delText>
        </w:r>
      </w:del>
      <w:r>
        <w:rPr>
          <w:rFonts w:ascii="Calibri" w:hAnsi="Calibri"/>
        </w:rPr>
        <w:t>e</w:t>
      </w:r>
      <w:r w:rsidR="007B58CD" w:rsidRPr="0000121C">
        <w:rPr>
          <w:rFonts w:ascii="Calibri" w:hAnsi="Calibri"/>
        </w:rPr>
        <w:t>mails</w:t>
      </w:r>
      <w:ins w:id="771" w:author="Betsy" w:date="2016-08-28T20:54:00Z">
        <w:r w:rsidR="00B0017A">
          <w:rPr>
            <w:rFonts w:ascii="Calibri" w:hAnsi="Calibri"/>
          </w:rPr>
          <w:t xml:space="preserve"> Facebook and Twitter posts</w:t>
        </w:r>
      </w:ins>
      <w:r w:rsidR="007B58CD" w:rsidRPr="0000121C">
        <w:rPr>
          <w:rFonts w:ascii="Calibri" w:hAnsi="Calibri"/>
        </w:rPr>
        <w:t xml:space="preserve"> reminding potential submitters of the </w:t>
      </w:r>
      <w:r>
        <w:rPr>
          <w:rFonts w:ascii="Calibri" w:hAnsi="Calibri"/>
        </w:rPr>
        <w:t xml:space="preserve">availability of the CFP and submittal </w:t>
      </w:r>
      <w:r w:rsidR="007B58CD" w:rsidRPr="0000121C">
        <w:rPr>
          <w:rFonts w:ascii="Calibri" w:hAnsi="Calibri"/>
        </w:rPr>
        <w:t>deadline</w:t>
      </w:r>
      <w:r>
        <w:rPr>
          <w:rFonts w:ascii="Calibri" w:hAnsi="Calibri"/>
        </w:rPr>
        <w:t>s should be</w:t>
      </w:r>
      <w:r w:rsidR="007B58CD" w:rsidRPr="0000121C">
        <w:rPr>
          <w:rFonts w:ascii="Calibri" w:hAnsi="Calibri"/>
        </w:rPr>
        <w:t xml:space="preserve"> used to remind or prompt timely submittals. Emails should be sent to </w:t>
      </w:r>
      <w:r w:rsidR="0000121C">
        <w:rPr>
          <w:rFonts w:ascii="Calibri" w:hAnsi="Calibri"/>
        </w:rPr>
        <w:t>C</w:t>
      </w:r>
      <w:r w:rsidR="007B58CD" w:rsidRPr="0000121C">
        <w:rPr>
          <w:rFonts w:ascii="Calibri" w:hAnsi="Calibri"/>
        </w:rPr>
        <w:t xml:space="preserve">hapter members following the CFP posting on the </w:t>
      </w:r>
      <w:r w:rsidR="0000121C">
        <w:rPr>
          <w:rFonts w:ascii="Calibri" w:hAnsi="Calibri"/>
        </w:rPr>
        <w:t>C</w:t>
      </w:r>
      <w:r w:rsidR="007B58CD" w:rsidRPr="0000121C">
        <w:rPr>
          <w:rFonts w:ascii="Calibri" w:hAnsi="Calibri"/>
        </w:rPr>
        <w:t xml:space="preserve">hapter website: </w:t>
      </w:r>
      <w:r>
        <w:rPr>
          <w:rFonts w:ascii="Calibri" w:hAnsi="Calibri"/>
        </w:rPr>
        <w:t xml:space="preserve">the timing will be set up in the </w:t>
      </w:r>
      <w:r>
        <w:rPr>
          <w:rFonts w:ascii="Calibri" w:hAnsi="Calibri"/>
        </w:rPr>
        <w:lastRenderedPageBreak/>
        <w:t xml:space="preserve">conference production schedule, but generally </w:t>
      </w:r>
      <w:r w:rsidR="007B58CD" w:rsidRPr="0000121C">
        <w:rPr>
          <w:rFonts w:ascii="Calibri" w:hAnsi="Calibri"/>
        </w:rPr>
        <w:t>the 1</w:t>
      </w:r>
      <w:r w:rsidR="007B58CD" w:rsidRPr="00E341F5">
        <w:rPr>
          <w:rFonts w:ascii="Calibri" w:hAnsi="Calibri"/>
        </w:rPr>
        <w:t>st</w:t>
      </w:r>
      <w:r w:rsidR="007B58CD" w:rsidRPr="00BA4F6D">
        <w:rPr>
          <w:rFonts w:ascii="Calibri" w:hAnsi="Calibri"/>
        </w:rPr>
        <w:t xml:space="preserve"> email should be sent at the time of the posting to the website announcing the availability of the CFP; the 2</w:t>
      </w:r>
      <w:r w:rsidR="007B58CD" w:rsidRPr="00E341F5">
        <w:rPr>
          <w:rFonts w:ascii="Calibri" w:hAnsi="Calibri"/>
        </w:rPr>
        <w:t>nd</w:t>
      </w:r>
      <w:r w:rsidR="007B58CD" w:rsidRPr="00BA4F6D">
        <w:rPr>
          <w:rFonts w:ascii="Calibri" w:hAnsi="Calibri"/>
        </w:rPr>
        <w:t xml:space="preserve"> email should be sent 1 month before the CFP deadline; and the 3</w:t>
      </w:r>
      <w:r w:rsidR="007B58CD" w:rsidRPr="00E341F5">
        <w:rPr>
          <w:rFonts w:ascii="Calibri" w:hAnsi="Calibri"/>
        </w:rPr>
        <w:t>rd</w:t>
      </w:r>
      <w:r w:rsidR="007B58CD" w:rsidRPr="00BA4F6D">
        <w:rPr>
          <w:rFonts w:ascii="Calibri" w:hAnsi="Calibri"/>
        </w:rPr>
        <w:t xml:space="preserve"> email 1 week before that deadline. These are sent out</w:t>
      </w:r>
      <w:r w:rsidR="007B58CD" w:rsidRPr="003B104F">
        <w:rPr>
          <w:rFonts w:ascii="Calibri" w:hAnsi="Calibri"/>
        </w:rPr>
        <w:t xml:space="preserve"> after discussion between the </w:t>
      </w:r>
      <w:r w:rsidR="0083471F">
        <w:rPr>
          <w:rFonts w:ascii="Calibri" w:hAnsi="Calibri"/>
        </w:rPr>
        <w:t>Conference Contractors</w:t>
      </w:r>
      <w:r w:rsidR="007B58CD" w:rsidRPr="003B104F">
        <w:rPr>
          <w:rFonts w:ascii="Calibri" w:hAnsi="Calibri"/>
        </w:rPr>
        <w:t xml:space="preserve"> and Programs </w:t>
      </w:r>
      <w:ins w:id="772" w:author="Betsy" w:date="2016-09-18T10:06:00Z">
        <w:r w:rsidR="00794148">
          <w:rPr>
            <w:rFonts w:ascii="Calibri" w:hAnsi="Calibri"/>
          </w:rPr>
          <w:t>Subc</w:t>
        </w:r>
      </w:ins>
      <w:del w:id="773" w:author="Betsy" w:date="2016-09-18T10:06:00Z">
        <w:r w:rsidR="0083471F" w:rsidDel="00794148">
          <w:rPr>
            <w:rFonts w:ascii="Calibri" w:hAnsi="Calibri"/>
          </w:rPr>
          <w:delText>C</w:delText>
        </w:r>
      </w:del>
      <w:r w:rsidR="0083471F">
        <w:rPr>
          <w:rFonts w:ascii="Calibri" w:hAnsi="Calibri"/>
        </w:rPr>
        <w:t xml:space="preserve">ommittee </w:t>
      </w:r>
      <w:r w:rsidR="007B58CD" w:rsidRPr="003B104F">
        <w:rPr>
          <w:rFonts w:ascii="Calibri" w:hAnsi="Calibri"/>
        </w:rPr>
        <w:t xml:space="preserve">Chair depending on the number of proposals received. </w:t>
      </w:r>
      <w:r w:rsidR="0083471F">
        <w:rPr>
          <w:rFonts w:ascii="Calibri" w:hAnsi="Calibri"/>
        </w:rPr>
        <w:t xml:space="preserve">These </w:t>
      </w:r>
      <w:r w:rsidR="007B58CD" w:rsidRPr="003B104F">
        <w:rPr>
          <w:rFonts w:ascii="Calibri" w:hAnsi="Calibri"/>
        </w:rPr>
        <w:t>emails</w:t>
      </w:r>
      <w:r w:rsidR="0000121C">
        <w:rPr>
          <w:rFonts w:ascii="Calibri" w:hAnsi="Calibri"/>
        </w:rPr>
        <w:t xml:space="preserve"> </w:t>
      </w:r>
      <w:r w:rsidR="0083471F">
        <w:rPr>
          <w:rFonts w:ascii="Calibri" w:hAnsi="Calibri"/>
        </w:rPr>
        <w:t>after discussing</w:t>
      </w:r>
      <w:r w:rsidR="0000121C">
        <w:rPr>
          <w:rFonts w:ascii="Calibri" w:hAnsi="Calibri"/>
        </w:rPr>
        <w:t xml:space="preserve"> that year’s timing and content with each Program</w:t>
      </w:r>
      <w:r>
        <w:rPr>
          <w:rFonts w:ascii="Calibri" w:hAnsi="Calibri"/>
        </w:rPr>
        <w:t>s</w:t>
      </w:r>
      <w:r w:rsidR="0000121C">
        <w:rPr>
          <w:rFonts w:ascii="Calibri" w:hAnsi="Calibri"/>
        </w:rPr>
        <w:t xml:space="preserve"> </w:t>
      </w:r>
      <w:ins w:id="774" w:author="Betsy" w:date="2016-09-18T10:06:00Z">
        <w:r w:rsidR="00794148">
          <w:rPr>
            <w:rFonts w:ascii="Calibri" w:hAnsi="Calibri"/>
          </w:rPr>
          <w:t>Subc</w:t>
        </w:r>
      </w:ins>
      <w:del w:id="775" w:author="Betsy" w:date="2016-09-18T10:06:00Z">
        <w:r w:rsidDel="00794148">
          <w:rPr>
            <w:rFonts w:ascii="Calibri" w:hAnsi="Calibri"/>
          </w:rPr>
          <w:delText>C</w:delText>
        </w:r>
      </w:del>
      <w:r>
        <w:rPr>
          <w:rFonts w:ascii="Calibri" w:hAnsi="Calibri"/>
        </w:rPr>
        <w:t xml:space="preserve">ommittee </w:t>
      </w:r>
      <w:r w:rsidR="0000121C">
        <w:rPr>
          <w:rFonts w:ascii="Calibri" w:hAnsi="Calibri"/>
        </w:rPr>
        <w:t>Chair.</w:t>
      </w:r>
    </w:p>
    <w:p w:rsidR="007B58CD" w:rsidRPr="008F2853" w:rsidRDefault="007B58CD" w:rsidP="002777B4">
      <w:pPr>
        <w:ind w:left="270"/>
        <w:jc w:val="both"/>
        <w:rPr>
          <w:rFonts w:ascii="Calibri" w:hAnsi="Calibri"/>
        </w:rPr>
      </w:pPr>
    </w:p>
    <w:p w:rsidR="007B58CD" w:rsidRPr="0000121C" w:rsidRDefault="007B58CD" w:rsidP="002777B4">
      <w:pPr>
        <w:ind w:left="270"/>
        <w:jc w:val="both"/>
        <w:rPr>
          <w:rFonts w:ascii="Calibri" w:hAnsi="Calibri"/>
        </w:rPr>
      </w:pPr>
      <w:r w:rsidRPr="008F2853">
        <w:rPr>
          <w:rFonts w:ascii="Calibri" w:hAnsi="Calibri"/>
        </w:rPr>
        <w:t xml:space="preserve">If the Programs </w:t>
      </w:r>
      <w:ins w:id="776" w:author="Betsy" w:date="2016-09-18T10:06:00Z">
        <w:r w:rsidR="00794148">
          <w:rPr>
            <w:rFonts w:ascii="Calibri" w:hAnsi="Calibri"/>
          </w:rPr>
          <w:t>Subc</w:t>
        </w:r>
      </w:ins>
      <w:del w:id="777" w:author="Betsy" w:date="2016-09-18T10:06:00Z">
        <w:r w:rsidRPr="008F2853" w:rsidDel="00794148">
          <w:rPr>
            <w:rFonts w:ascii="Calibri" w:hAnsi="Calibri"/>
          </w:rPr>
          <w:delText>C</w:delText>
        </w:r>
      </w:del>
      <w:r w:rsidRPr="008F2853">
        <w:rPr>
          <w:rFonts w:ascii="Calibri" w:hAnsi="Calibri"/>
        </w:rPr>
        <w:t>ommittee does not believe an adequate number of session proposals has been received, the deadli</w:t>
      </w:r>
      <w:r w:rsidRPr="00CD42B1">
        <w:rPr>
          <w:rFonts w:ascii="Calibri" w:hAnsi="Calibri"/>
        </w:rPr>
        <w:t xml:space="preserve">ne may be extended by a couple of weeks. The initial schedule that was developed may have had flexibility built in or can be reviewed to find the flexibility to allow the extension. </w:t>
      </w:r>
      <w:r w:rsidR="00261634">
        <w:rPr>
          <w:rFonts w:ascii="Calibri" w:hAnsi="Calibri"/>
        </w:rPr>
        <w:t xml:space="preserve">With the new session proposal system, the support team and the Programs </w:t>
      </w:r>
      <w:ins w:id="778" w:author="Betsy" w:date="2016-09-18T10:06:00Z">
        <w:r w:rsidR="00794148">
          <w:rPr>
            <w:rFonts w:ascii="Calibri" w:hAnsi="Calibri"/>
          </w:rPr>
          <w:t>Subc</w:t>
        </w:r>
      </w:ins>
      <w:del w:id="779" w:author="Betsy" w:date="2016-09-18T10:06:00Z">
        <w:r w:rsidR="00F06960" w:rsidDel="00794148">
          <w:rPr>
            <w:rFonts w:ascii="Calibri" w:hAnsi="Calibri"/>
          </w:rPr>
          <w:delText>C</w:delText>
        </w:r>
      </w:del>
      <w:r w:rsidR="00F06960">
        <w:rPr>
          <w:rFonts w:ascii="Calibri" w:hAnsi="Calibri"/>
        </w:rPr>
        <w:t xml:space="preserve">ommittee </w:t>
      </w:r>
      <w:r w:rsidR="00261634">
        <w:rPr>
          <w:rFonts w:ascii="Calibri" w:hAnsi="Calibri"/>
        </w:rPr>
        <w:t xml:space="preserve">Chair can monitor the timing and number of session proposals received.  </w:t>
      </w:r>
      <w:r w:rsidRPr="00780D70">
        <w:rPr>
          <w:rFonts w:ascii="Calibri" w:hAnsi="Calibri"/>
        </w:rPr>
        <w:t xml:space="preserve"> How many is ‘enough’? It’s a judgment call, but you will be more comfortable if you can review and consider at least twice a</w:t>
      </w:r>
      <w:r w:rsidRPr="00A4136E">
        <w:rPr>
          <w:rFonts w:ascii="Calibri" w:hAnsi="Calibri"/>
        </w:rPr>
        <w:t xml:space="preserve">s many proposals as you have session slots for </w:t>
      </w:r>
      <w:r w:rsidR="002A3B44">
        <w:rPr>
          <w:rFonts w:ascii="Calibri" w:hAnsi="Calibri"/>
        </w:rPr>
        <w:t>(</w:t>
      </w:r>
      <w:r w:rsidRPr="00A4136E">
        <w:rPr>
          <w:rFonts w:ascii="Calibri" w:hAnsi="Calibri"/>
        </w:rPr>
        <w:t>number of regular session blocks x number of rooms</w:t>
      </w:r>
      <w:r w:rsidR="002A3B44">
        <w:rPr>
          <w:rFonts w:ascii="Calibri" w:hAnsi="Calibri"/>
        </w:rPr>
        <w:t>)</w:t>
      </w:r>
      <w:r w:rsidRPr="00A4136E">
        <w:rPr>
          <w:rFonts w:ascii="Calibri" w:hAnsi="Calibri"/>
        </w:rPr>
        <w:t>. Note: a significant portion of submittals come in the last week</w:t>
      </w:r>
      <w:r w:rsidRPr="0000121C">
        <w:rPr>
          <w:rFonts w:ascii="Calibri" w:hAnsi="Calibri"/>
        </w:rPr>
        <w:t xml:space="preserve"> before</w:t>
      </w:r>
      <w:r w:rsidR="0000121C">
        <w:rPr>
          <w:rFonts w:ascii="Calibri" w:hAnsi="Calibri"/>
        </w:rPr>
        <w:t xml:space="preserve"> – or even the day of -</w:t>
      </w:r>
      <w:r w:rsidRPr="0000121C">
        <w:rPr>
          <w:rFonts w:ascii="Calibri" w:hAnsi="Calibri"/>
        </w:rPr>
        <w:t xml:space="preserve"> the deadline. Don’t panic and keep in touch with </w:t>
      </w:r>
      <w:r w:rsidR="00261634">
        <w:rPr>
          <w:rFonts w:ascii="Calibri" w:hAnsi="Calibri"/>
        </w:rPr>
        <w:t>the support team</w:t>
      </w:r>
      <w:r w:rsidRPr="0000121C">
        <w:rPr>
          <w:rFonts w:ascii="Calibri" w:hAnsi="Calibri"/>
        </w:rPr>
        <w:t>.</w:t>
      </w:r>
    </w:p>
    <w:p w:rsidR="007B58CD" w:rsidRPr="0000121C" w:rsidRDefault="007B58CD" w:rsidP="002777B4">
      <w:pPr>
        <w:ind w:left="270"/>
        <w:jc w:val="both"/>
        <w:rPr>
          <w:rFonts w:ascii="Calibri" w:hAnsi="Calibri"/>
        </w:rPr>
      </w:pPr>
    </w:p>
    <w:p w:rsidR="007B58CD" w:rsidRPr="0000121C" w:rsidRDefault="0000121C" w:rsidP="002777B4">
      <w:pPr>
        <w:ind w:left="270"/>
        <w:jc w:val="both"/>
        <w:rPr>
          <w:rFonts w:ascii="Calibri" w:hAnsi="Calibri"/>
        </w:rPr>
      </w:pPr>
      <w:r>
        <w:rPr>
          <w:rFonts w:ascii="Calibri" w:hAnsi="Calibri"/>
        </w:rPr>
        <w:t>In addition to sessions submitted from individuals around the Chapter, or outside</w:t>
      </w:r>
      <w:r w:rsidR="005D1607">
        <w:rPr>
          <w:rFonts w:ascii="Calibri" w:hAnsi="Calibri"/>
        </w:rPr>
        <w:t xml:space="preserve"> APA California, there are sessions you will be soliciting to fill the regular session slots.</w:t>
      </w:r>
      <w:r w:rsidR="007B58CD" w:rsidRPr="0000121C">
        <w:rPr>
          <w:rFonts w:ascii="Calibri" w:hAnsi="Calibri"/>
        </w:rPr>
        <w:t xml:space="preserve"> There are approximately 20 session</w:t>
      </w:r>
      <w:r w:rsidR="000D2041" w:rsidRPr="0000121C">
        <w:rPr>
          <w:rFonts w:ascii="Calibri" w:hAnsi="Calibri"/>
        </w:rPr>
        <w:t>s</w:t>
      </w:r>
      <w:r w:rsidR="007B58CD" w:rsidRPr="0000121C">
        <w:rPr>
          <w:rFonts w:ascii="Calibri" w:hAnsi="Calibri"/>
        </w:rPr>
        <w:t xml:space="preserve"> that are ‘guaranteed’ or ‘mandated’</w:t>
      </w:r>
      <w:r w:rsidR="005D1607">
        <w:rPr>
          <w:rFonts w:ascii="Calibri" w:hAnsi="Calibri"/>
        </w:rPr>
        <w:t xml:space="preserve"> to be placed within the ‘session block’ structure</w:t>
      </w:r>
      <w:r w:rsidR="007B58CD" w:rsidRPr="0000121C">
        <w:rPr>
          <w:rFonts w:ascii="Calibri" w:hAnsi="Calibri"/>
        </w:rPr>
        <w:t xml:space="preserve">.  See Mandated Sessions below. Additionally, your </w:t>
      </w:r>
      <w:ins w:id="780" w:author="Betsy" w:date="2016-09-18T10:06:00Z">
        <w:r w:rsidR="00794148">
          <w:rPr>
            <w:rFonts w:ascii="Calibri" w:hAnsi="Calibri"/>
          </w:rPr>
          <w:t>sub</w:t>
        </w:r>
      </w:ins>
      <w:r w:rsidR="007B58CD" w:rsidRPr="0000121C">
        <w:rPr>
          <w:rFonts w:ascii="Calibri" w:hAnsi="Calibri"/>
        </w:rPr>
        <w:t>committee may have worked to secure a substantial number of Law and Ethics sessions to meet the continuing interest from attendees in gaining Law and Ethics CM credits at the annual conference</w:t>
      </w:r>
      <w:r w:rsidR="00261634">
        <w:rPr>
          <w:rFonts w:ascii="Calibri" w:hAnsi="Calibri"/>
        </w:rPr>
        <w:t xml:space="preserve"> – these sessions tend to always fill</w:t>
      </w:r>
      <w:r w:rsidR="007B58CD" w:rsidRPr="0000121C">
        <w:rPr>
          <w:rFonts w:ascii="Calibri" w:hAnsi="Calibri"/>
        </w:rPr>
        <w:t xml:space="preserve">.  </w:t>
      </w:r>
      <w:r w:rsidR="005D1607">
        <w:rPr>
          <w:rFonts w:ascii="Calibri" w:hAnsi="Calibri"/>
        </w:rPr>
        <w:t>Additionally,</w:t>
      </w:r>
      <w:r w:rsidR="007B58CD" w:rsidRPr="0000121C">
        <w:rPr>
          <w:rFonts w:ascii="Calibri" w:hAnsi="Calibri"/>
        </w:rPr>
        <w:t xml:space="preserve"> </w:t>
      </w:r>
      <w:del w:id="781" w:author="Betsy" w:date="2016-08-28T20:56:00Z">
        <w:r w:rsidR="007B58CD" w:rsidRPr="0000121C" w:rsidDel="00B0017A">
          <w:rPr>
            <w:rFonts w:ascii="Calibri" w:hAnsi="Calibri"/>
          </w:rPr>
          <w:delText xml:space="preserve">you may have been urging submittal of </w:delText>
        </w:r>
        <w:r w:rsidR="005D1607" w:rsidDel="00B0017A">
          <w:rPr>
            <w:rFonts w:ascii="Calibri" w:hAnsi="Calibri"/>
          </w:rPr>
          <w:delText>the</w:delText>
        </w:r>
      </w:del>
      <w:ins w:id="782" w:author="Betsy" w:date="2016-08-28T20:56:00Z">
        <w:r w:rsidR="00B0017A">
          <w:rPr>
            <w:rFonts w:ascii="Calibri" w:hAnsi="Calibri"/>
          </w:rPr>
          <w:t xml:space="preserve"> </w:t>
        </w:r>
      </w:ins>
      <w:ins w:id="783" w:author="Betsy" w:date="2016-08-28T20:59:00Z">
        <w:r w:rsidR="00B0017A">
          <w:rPr>
            <w:rFonts w:ascii="Calibri" w:hAnsi="Calibri"/>
          </w:rPr>
          <w:t xml:space="preserve">you will encourage </w:t>
        </w:r>
      </w:ins>
      <w:ins w:id="784" w:author="Betsy" w:date="2016-08-28T20:57:00Z">
        <w:r w:rsidR="00B0017A">
          <w:rPr>
            <w:rFonts w:ascii="Calibri" w:hAnsi="Calibri"/>
          </w:rPr>
          <w:t>submittal of</w:t>
        </w:r>
      </w:ins>
      <w:r w:rsidR="005D1607">
        <w:rPr>
          <w:rFonts w:ascii="Calibri" w:hAnsi="Calibri"/>
        </w:rPr>
        <w:t xml:space="preserve"> </w:t>
      </w:r>
      <w:r w:rsidR="007B58CD" w:rsidRPr="0000121C">
        <w:rPr>
          <w:rFonts w:ascii="Calibri" w:hAnsi="Calibri"/>
        </w:rPr>
        <w:t>local sessions</w:t>
      </w:r>
      <w:r w:rsidR="005D1607">
        <w:rPr>
          <w:rFonts w:ascii="Calibri" w:hAnsi="Calibri"/>
        </w:rPr>
        <w:t xml:space="preserve"> </w:t>
      </w:r>
      <w:del w:id="785" w:author="Betsy" w:date="2016-08-28T20:56:00Z">
        <w:r w:rsidR="005D1607" w:rsidDel="00B0017A">
          <w:rPr>
            <w:rFonts w:ascii="Calibri" w:hAnsi="Calibri"/>
          </w:rPr>
          <w:delText>allocated to the CHC which equate to</w:delText>
        </w:r>
        <w:r w:rsidR="00261634" w:rsidDel="00B0017A">
          <w:rPr>
            <w:rFonts w:ascii="Calibri" w:hAnsi="Calibri"/>
          </w:rPr>
          <w:delText xml:space="preserve"> </w:delText>
        </w:r>
        <w:r w:rsidR="007B58CD" w:rsidRPr="0000121C" w:rsidDel="00B0017A">
          <w:rPr>
            <w:rFonts w:ascii="Calibri" w:hAnsi="Calibri"/>
          </w:rPr>
          <w:delText>20% of the total number of regular sessions.  S</w:delText>
        </w:r>
      </w:del>
      <w:ins w:id="786" w:author="Betsy" w:date="2016-08-28T20:56:00Z">
        <w:r w:rsidR="00B0017A">
          <w:rPr>
            <w:rFonts w:ascii="Calibri" w:hAnsi="Calibri"/>
          </w:rPr>
          <w:t>s</w:t>
        </w:r>
      </w:ins>
      <w:r w:rsidR="007B58CD" w:rsidRPr="0000121C">
        <w:rPr>
          <w:rFonts w:ascii="Calibri" w:hAnsi="Calibri"/>
        </w:rPr>
        <w:t xml:space="preserve">o, </w:t>
      </w:r>
      <w:del w:id="787" w:author="Betsy" w:date="2016-08-28T20:57:00Z">
        <w:r w:rsidR="007B58CD" w:rsidRPr="0000121C" w:rsidDel="00B0017A">
          <w:rPr>
            <w:rFonts w:ascii="Calibri" w:hAnsi="Calibri"/>
          </w:rPr>
          <w:delText xml:space="preserve">you may only be depending on </w:delText>
        </w:r>
        <w:r w:rsidR="005D1607" w:rsidDel="00B0017A">
          <w:rPr>
            <w:rFonts w:ascii="Calibri" w:hAnsi="Calibri"/>
          </w:rPr>
          <w:delText>un</w:delText>
        </w:r>
        <w:r w:rsidR="00421E48" w:rsidDel="00B0017A">
          <w:rPr>
            <w:rFonts w:ascii="Calibri" w:hAnsi="Calibri"/>
          </w:rPr>
          <w:delText>-</w:delText>
        </w:r>
        <w:r w:rsidR="005D1607" w:rsidDel="00B0017A">
          <w:rPr>
            <w:rFonts w:ascii="Calibri" w:hAnsi="Calibri"/>
          </w:rPr>
          <w:delText>progra</w:delText>
        </w:r>
        <w:r w:rsidR="00887C81" w:rsidDel="00B0017A">
          <w:rPr>
            <w:rFonts w:ascii="Calibri" w:hAnsi="Calibri"/>
          </w:rPr>
          <w:delText>m</w:delText>
        </w:r>
        <w:r w:rsidR="005D1607" w:rsidDel="00B0017A">
          <w:rPr>
            <w:rFonts w:ascii="Calibri" w:hAnsi="Calibri"/>
          </w:rPr>
          <w:delText xml:space="preserve">med, </w:delText>
        </w:r>
      </w:del>
      <w:ins w:id="788" w:author="Betsy" w:date="2016-08-28T20:57:00Z">
        <w:r w:rsidR="00B0017A">
          <w:rPr>
            <w:rFonts w:ascii="Calibri" w:hAnsi="Calibri"/>
          </w:rPr>
          <w:t xml:space="preserve"> </w:t>
        </w:r>
      </w:ins>
      <w:r w:rsidR="005D1607">
        <w:rPr>
          <w:rFonts w:ascii="Calibri" w:hAnsi="Calibri"/>
        </w:rPr>
        <w:t>unsolicited sessions</w:t>
      </w:r>
      <w:ins w:id="789" w:author="Betsy" w:date="2016-08-28T20:57:00Z">
        <w:r w:rsidR="00B0017A">
          <w:rPr>
            <w:rFonts w:ascii="Calibri" w:hAnsi="Calibri"/>
          </w:rPr>
          <w:t xml:space="preserve"> may end up</w:t>
        </w:r>
      </w:ins>
      <w:del w:id="790" w:author="Betsy" w:date="2016-08-28T20:57:00Z">
        <w:r w:rsidR="005D1607" w:rsidDel="00B0017A">
          <w:rPr>
            <w:rFonts w:ascii="Calibri" w:hAnsi="Calibri"/>
          </w:rPr>
          <w:delText xml:space="preserve"> to</w:delText>
        </w:r>
      </w:del>
      <w:r w:rsidR="005D1607">
        <w:rPr>
          <w:rFonts w:ascii="Calibri" w:hAnsi="Calibri"/>
        </w:rPr>
        <w:t xml:space="preserve"> fill</w:t>
      </w:r>
      <w:ins w:id="791" w:author="Betsy" w:date="2016-08-28T20:58:00Z">
        <w:r w:rsidR="00B0017A">
          <w:rPr>
            <w:rFonts w:ascii="Calibri" w:hAnsi="Calibri"/>
          </w:rPr>
          <w:t>ing</w:t>
        </w:r>
      </w:ins>
      <w:r w:rsidR="005D1607">
        <w:rPr>
          <w:rFonts w:ascii="Calibri" w:hAnsi="Calibri"/>
        </w:rPr>
        <w:t xml:space="preserve"> </w:t>
      </w:r>
      <w:ins w:id="792" w:author="Betsy" w:date="2016-08-28T20:59:00Z">
        <w:r w:rsidR="00B0017A">
          <w:rPr>
            <w:rFonts w:ascii="Calibri" w:hAnsi="Calibri"/>
          </w:rPr>
          <w:t xml:space="preserve">only </w:t>
        </w:r>
      </w:ins>
      <w:r w:rsidR="005D1607">
        <w:rPr>
          <w:rFonts w:ascii="Calibri" w:hAnsi="Calibri"/>
        </w:rPr>
        <w:t xml:space="preserve">about </w:t>
      </w:r>
      <w:r w:rsidR="007B58CD" w:rsidRPr="0000121C">
        <w:rPr>
          <w:rFonts w:ascii="Calibri" w:hAnsi="Calibri"/>
        </w:rPr>
        <w:t xml:space="preserve">one-half of the number of </w:t>
      </w:r>
      <w:r w:rsidR="005D1607">
        <w:rPr>
          <w:rFonts w:ascii="Calibri" w:hAnsi="Calibri"/>
        </w:rPr>
        <w:t xml:space="preserve">regular </w:t>
      </w:r>
      <w:r w:rsidR="007B58CD" w:rsidRPr="0000121C">
        <w:rPr>
          <w:rFonts w:ascii="Calibri" w:hAnsi="Calibri"/>
        </w:rPr>
        <w:t xml:space="preserve">session slots </w:t>
      </w:r>
      <w:r w:rsidR="005D1607">
        <w:rPr>
          <w:rFonts w:ascii="Calibri" w:hAnsi="Calibri"/>
        </w:rPr>
        <w:t>in your session blocks.</w:t>
      </w:r>
    </w:p>
    <w:p w:rsidR="007B58CD" w:rsidRPr="00CD42B1" w:rsidRDefault="007B58CD" w:rsidP="007B58CD">
      <w:pPr>
        <w:rPr>
          <w:rFonts w:ascii="Calibri" w:hAnsi="Calibri"/>
        </w:rPr>
      </w:pPr>
    </w:p>
    <w:p w:rsidR="007B58CD" w:rsidRPr="00185D98" w:rsidRDefault="007B58CD" w:rsidP="00185D98">
      <w:pPr>
        <w:ind w:left="270"/>
        <w:rPr>
          <w:rFonts w:ascii="Calibri" w:hAnsi="Calibri"/>
          <w:b/>
          <w:sz w:val="24"/>
        </w:rPr>
      </w:pPr>
      <w:r w:rsidRPr="00185D98">
        <w:rPr>
          <w:rFonts w:ascii="Calibri" w:hAnsi="Calibri"/>
          <w:b/>
          <w:sz w:val="24"/>
        </w:rPr>
        <w:t>Conference Session Selection Participants</w:t>
      </w:r>
    </w:p>
    <w:p w:rsidR="007B58CD" w:rsidRPr="00A4136E" w:rsidRDefault="007B58CD" w:rsidP="00185D98">
      <w:pPr>
        <w:ind w:left="270"/>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Once it’s been determined that an adequate number of regular session proposals have been received, the Programs </w:t>
      </w:r>
      <w:ins w:id="793" w:author="Betsy" w:date="2016-09-18T10:07:00Z">
        <w:r w:rsidR="00794148">
          <w:rPr>
            <w:rFonts w:ascii="Calibri" w:hAnsi="Calibri"/>
          </w:rPr>
          <w:t>Subc</w:t>
        </w:r>
      </w:ins>
      <w:del w:id="794" w:author="Betsy" w:date="2016-09-18T10:07:00Z">
        <w:r w:rsidRPr="00A4136E" w:rsidDel="00794148">
          <w:rPr>
            <w:rFonts w:ascii="Calibri" w:hAnsi="Calibri"/>
          </w:rPr>
          <w:delText>C</w:delText>
        </w:r>
      </w:del>
      <w:r w:rsidRPr="00A4136E">
        <w:rPr>
          <w:rFonts w:ascii="Calibri" w:hAnsi="Calibri"/>
        </w:rPr>
        <w:t xml:space="preserve">ommittee </w:t>
      </w:r>
      <w:r w:rsidR="00261634">
        <w:rPr>
          <w:rFonts w:ascii="Calibri" w:hAnsi="Calibri"/>
        </w:rPr>
        <w:t>C</w:t>
      </w:r>
      <w:r w:rsidRPr="00A4136E">
        <w:rPr>
          <w:rFonts w:ascii="Calibri" w:hAnsi="Calibri"/>
        </w:rPr>
        <w:t xml:space="preserve">hair </w:t>
      </w:r>
      <w:r w:rsidR="00261634">
        <w:rPr>
          <w:rFonts w:ascii="Calibri" w:hAnsi="Calibri"/>
        </w:rPr>
        <w:t>can</w:t>
      </w:r>
      <w:r w:rsidRPr="00A4136E">
        <w:rPr>
          <w:rFonts w:ascii="Calibri" w:hAnsi="Calibri"/>
        </w:rPr>
        <w:t xml:space="preserve"> set a schedule for the </w:t>
      </w:r>
      <w:ins w:id="795" w:author="Betsy" w:date="2016-09-18T10:07:00Z">
        <w:r w:rsidR="00794148">
          <w:rPr>
            <w:rFonts w:ascii="Calibri" w:hAnsi="Calibri"/>
          </w:rPr>
          <w:t>subc</w:t>
        </w:r>
      </w:ins>
      <w:del w:id="796" w:author="Betsy" w:date="2016-09-18T10:07:00Z">
        <w:r w:rsidRPr="00A4136E" w:rsidDel="00794148">
          <w:rPr>
            <w:rFonts w:ascii="Calibri" w:hAnsi="Calibri"/>
          </w:rPr>
          <w:delText>C</w:delText>
        </w:r>
      </w:del>
      <w:r w:rsidRPr="00A4136E">
        <w:rPr>
          <w:rFonts w:ascii="Calibri" w:hAnsi="Calibri"/>
        </w:rPr>
        <w:t xml:space="preserve">ommittee to review all proposals.  Generally, the Programs </w:t>
      </w:r>
      <w:ins w:id="797" w:author="Betsy" w:date="2016-09-18T10:07:00Z">
        <w:r w:rsidR="00794148">
          <w:rPr>
            <w:rFonts w:ascii="Calibri" w:hAnsi="Calibri"/>
          </w:rPr>
          <w:t>Subc</w:t>
        </w:r>
      </w:ins>
      <w:del w:id="798" w:author="Betsy" w:date="2016-09-18T10:07:00Z">
        <w:r w:rsidRPr="00A4136E" w:rsidDel="00794148">
          <w:rPr>
            <w:rFonts w:ascii="Calibri" w:hAnsi="Calibri"/>
          </w:rPr>
          <w:delText>C</w:delText>
        </w:r>
      </w:del>
      <w:r w:rsidRPr="00A4136E">
        <w:rPr>
          <w:rFonts w:ascii="Calibri" w:hAnsi="Calibri"/>
        </w:rPr>
        <w:t xml:space="preserve">ommittee should allow </w:t>
      </w:r>
      <w:del w:id="799" w:author="Betsy" w:date="2016-08-28T21:00:00Z">
        <w:r w:rsidR="00261634" w:rsidDel="00B0017A">
          <w:rPr>
            <w:rFonts w:ascii="Calibri" w:hAnsi="Calibri"/>
          </w:rPr>
          <w:delText>about</w:delText>
        </w:r>
      </w:del>
      <w:ins w:id="800" w:author="Betsy" w:date="2016-08-28T21:00:00Z">
        <w:r w:rsidR="00B0017A">
          <w:rPr>
            <w:rFonts w:ascii="Calibri" w:hAnsi="Calibri"/>
          </w:rPr>
          <w:t>up to</w:t>
        </w:r>
      </w:ins>
      <w:r w:rsidRPr="00A4136E">
        <w:rPr>
          <w:rFonts w:ascii="Calibri" w:hAnsi="Calibri"/>
        </w:rPr>
        <w:t xml:space="preserve"> </w:t>
      </w:r>
      <w:r w:rsidR="000D2041" w:rsidRPr="00A4136E">
        <w:rPr>
          <w:rFonts w:ascii="Calibri" w:hAnsi="Calibri"/>
        </w:rPr>
        <w:t xml:space="preserve">two </w:t>
      </w:r>
      <w:r w:rsidRPr="00A4136E">
        <w:rPr>
          <w:rFonts w:ascii="Calibri" w:hAnsi="Calibri"/>
        </w:rPr>
        <w:t xml:space="preserve">months to sort through and read the submissions and review, rate, and rank them, </w:t>
      </w:r>
      <w:r w:rsidR="00F06960">
        <w:rPr>
          <w:rFonts w:ascii="Calibri" w:hAnsi="Calibri"/>
        </w:rPr>
        <w:t xml:space="preserve">then </w:t>
      </w:r>
      <w:r w:rsidRPr="00A4136E">
        <w:rPr>
          <w:rFonts w:ascii="Calibri" w:hAnsi="Calibri"/>
        </w:rPr>
        <w:t>assign them to session slots</w:t>
      </w:r>
      <w:r w:rsidR="00F06960">
        <w:rPr>
          <w:rFonts w:ascii="Calibri" w:hAnsi="Calibri"/>
        </w:rPr>
        <w:t xml:space="preserve"> followed by</w:t>
      </w:r>
      <w:r w:rsidRPr="00A4136E">
        <w:rPr>
          <w:rFonts w:ascii="Calibri" w:hAnsi="Calibri"/>
        </w:rPr>
        <w:t xml:space="preserve"> room</w:t>
      </w:r>
      <w:r w:rsidR="00F06960">
        <w:rPr>
          <w:rFonts w:ascii="Calibri" w:hAnsi="Calibri"/>
        </w:rPr>
        <w:t xml:space="preserve"> assignments</w:t>
      </w:r>
      <w:r w:rsidR="000D2041" w:rsidRPr="00A4136E">
        <w:rPr>
          <w:rFonts w:ascii="Calibri" w:hAnsi="Calibri"/>
        </w:rPr>
        <w:t>.</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The selection of conference sessions is a coordinated effort between the Programs </w:t>
      </w:r>
      <w:ins w:id="801" w:author="Betsy" w:date="2016-09-18T10:07:00Z">
        <w:r w:rsidR="00794148">
          <w:rPr>
            <w:rFonts w:ascii="Calibri" w:hAnsi="Calibri"/>
          </w:rPr>
          <w:t>Subc</w:t>
        </w:r>
      </w:ins>
      <w:del w:id="802" w:author="Betsy" w:date="2016-09-18T10:07:00Z">
        <w:r w:rsidRPr="00A4136E" w:rsidDel="00794148">
          <w:rPr>
            <w:rFonts w:ascii="Calibri" w:hAnsi="Calibri"/>
          </w:rPr>
          <w:delText>C</w:delText>
        </w:r>
      </w:del>
      <w:r w:rsidRPr="00A4136E">
        <w:rPr>
          <w:rFonts w:ascii="Calibri" w:hAnsi="Calibri"/>
        </w:rPr>
        <w:t xml:space="preserve">ommittee and the Chapter. However, given the volume of information being evaluated for quality content and fit with the program theme, there are several reasons why the Chapter defers to the Programs </w:t>
      </w:r>
      <w:ins w:id="803" w:author="Betsy" w:date="2016-09-18T10:07:00Z">
        <w:r w:rsidR="00794148">
          <w:rPr>
            <w:rFonts w:ascii="Calibri" w:hAnsi="Calibri"/>
          </w:rPr>
          <w:t>Subc</w:t>
        </w:r>
      </w:ins>
      <w:del w:id="804" w:author="Betsy" w:date="2016-09-18T10:07:00Z">
        <w:r w:rsidRPr="00A4136E" w:rsidDel="00794148">
          <w:rPr>
            <w:rFonts w:ascii="Calibri" w:hAnsi="Calibri"/>
          </w:rPr>
          <w:delText>C</w:delText>
        </w:r>
      </w:del>
      <w:r w:rsidRPr="00A4136E">
        <w:rPr>
          <w:rFonts w:ascii="Calibri" w:hAnsi="Calibri"/>
        </w:rPr>
        <w:t xml:space="preserve">ommittee in </w:t>
      </w:r>
      <w:ins w:id="805" w:author="Betsy" w:date="2016-08-29T14:51:00Z">
        <w:r w:rsidR="00FE57C8">
          <w:rPr>
            <w:rFonts w:ascii="Calibri" w:hAnsi="Calibri"/>
          </w:rPr>
          <w:t>the</w:t>
        </w:r>
      </w:ins>
      <w:del w:id="806" w:author="Betsy" w:date="2016-08-29T14:51:00Z">
        <w:r w:rsidRPr="00A4136E" w:rsidDel="00FE57C8">
          <w:rPr>
            <w:rFonts w:ascii="Calibri" w:hAnsi="Calibri"/>
          </w:rPr>
          <w:delText>selecting</w:delText>
        </w:r>
      </w:del>
      <w:r w:rsidRPr="00A4136E">
        <w:rPr>
          <w:rFonts w:ascii="Calibri" w:hAnsi="Calibri"/>
        </w:rPr>
        <w:t xml:space="preserve"> session</w:t>
      </w:r>
      <w:del w:id="807" w:author="Betsy" w:date="2016-08-29T14:51:00Z">
        <w:r w:rsidRPr="00A4136E" w:rsidDel="00FE57C8">
          <w:rPr>
            <w:rFonts w:ascii="Calibri" w:hAnsi="Calibri"/>
          </w:rPr>
          <w:delText>s</w:delText>
        </w:r>
      </w:del>
      <w:ins w:id="808" w:author="Betsy" w:date="2016-08-29T14:51:00Z">
        <w:r w:rsidR="00FE57C8">
          <w:rPr>
            <w:rFonts w:ascii="Calibri" w:hAnsi="Calibri"/>
          </w:rPr>
          <w:t xml:space="preserve"> selection process</w:t>
        </w:r>
      </w:ins>
      <w:r w:rsidRPr="00A4136E">
        <w:rPr>
          <w:rFonts w:ascii="Calibri" w:hAnsi="Calibri"/>
        </w:rPr>
        <w:t>. First, the volume of information being sorted, reviewed and evaluated is massive; face-to-face meetings</w:t>
      </w:r>
      <w:r w:rsidR="00261634">
        <w:rPr>
          <w:rFonts w:ascii="Calibri" w:hAnsi="Calibri"/>
        </w:rPr>
        <w:t xml:space="preserve"> or conference calls</w:t>
      </w:r>
      <w:r w:rsidRPr="00A4136E">
        <w:rPr>
          <w:rFonts w:ascii="Calibri" w:hAnsi="Calibri"/>
        </w:rPr>
        <w:t xml:space="preserve"> of the Programs </w:t>
      </w:r>
      <w:ins w:id="809" w:author="Betsy" w:date="2016-09-18T10:07:00Z">
        <w:r w:rsidR="00794148">
          <w:rPr>
            <w:rFonts w:ascii="Calibri" w:hAnsi="Calibri"/>
          </w:rPr>
          <w:t>Subc</w:t>
        </w:r>
      </w:ins>
      <w:del w:id="810" w:author="Betsy" w:date="2016-09-18T10:07:00Z">
        <w:r w:rsidRPr="00A4136E" w:rsidDel="00794148">
          <w:rPr>
            <w:rFonts w:ascii="Calibri" w:hAnsi="Calibri"/>
          </w:rPr>
          <w:delText>C</w:delText>
        </w:r>
      </w:del>
      <w:r w:rsidRPr="00A4136E">
        <w:rPr>
          <w:rFonts w:ascii="Calibri" w:hAnsi="Calibri"/>
        </w:rPr>
        <w:t xml:space="preserve">ommittee is probably the best way to make sure that all proposals received are reviewed and fairly discussed. Also, it is the Programs </w:t>
      </w:r>
      <w:ins w:id="811" w:author="Betsy" w:date="2016-09-18T10:08:00Z">
        <w:r w:rsidR="00794148">
          <w:rPr>
            <w:rFonts w:ascii="Calibri" w:hAnsi="Calibri"/>
          </w:rPr>
          <w:t>Subc</w:t>
        </w:r>
      </w:ins>
      <w:del w:id="812" w:author="Betsy" w:date="2016-09-18T10:08:00Z">
        <w:r w:rsidRPr="00A4136E" w:rsidDel="00794148">
          <w:rPr>
            <w:rFonts w:ascii="Calibri" w:hAnsi="Calibri"/>
          </w:rPr>
          <w:delText>C</w:delText>
        </w:r>
      </w:del>
      <w:r w:rsidRPr="00A4136E">
        <w:rPr>
          <w:rFonts w:ascii="Calibri" w:hAnsi="Calibri"/>
        </w:rPr>
        <w:t>ommittee members who are the most familiar with the conference theme and tracks and who know how session proposals provide a balanced and enticing program. The Chapter’s selection representatives – particularly the V</w:t>
      </w:r>
      <w:r w:rsidR="00261634">
        <w:rPr>
          <w:rFonts w:ascii="Calibri" w:hAnsi="Calibri"/>
        </w:rPr>
        <w:t>P</w:t>
      </w:r>
      <w:r w:rsidR="002A3B44">
        <w:rPr>
          <w:rFonts w:ascii="Calibri" w:hAnsi="Calibri"/>
        </w:rPr>
        <w:t xml:space="preserve"> </w:t>
      </w:r>
      <w:r w:rsidRPr="00A4136E">
        <w:rPr>
          <w:rFonts w:ascii="Calibri" w:hAnsi="Calibri"/>
        </w:rPr>
        <w:t xml:space="preserve">Conferences and the </w:t>
      </w:r>
      <w:r w:rsidR="00252C09">
        <w:rPr>
          <w:rFonts w:ascii="Calibri" w:hAnsi="Calibri"/>
        </w:rPr>
        <w:t xml:space="preserve">new (2017) Conference Program Coordinator, in consultation with the </w:t>
      </w:r>
      <w:r w:rsidRPr="00A4136E">
        <w:rPr>
          <w:rFonts w:ascii="Calibri" w:hAnsi="Calibri"/>
        </w:rPr>
        <w:t>V</w:t>
      </w:r>
      <w:r w:rsidR="00261634">
        <w:rPr>
          <w:rFonts w:ascii="Calibri" w:hAnsi="Calibri"/>
        </w:rPr>
        <w:t>P</w:t>
      </w:r>
      <w:r w:rsidR="002A3B44">
        <w:rPr>
          <w:rFonts w:ascii="Calibri" w:hAnsi="Calibri"/>
        </w:rPr>
        <w:t xml:space="preserve"> </w:t>
      </w:r>
      <w:r w:rsidRPr="00A4136E">
        <w:rPr>
          <w:rFonts w:ascii="Calibri" w:hAnsi="Calibri"/>
        </w:rPr>
        <w:t xml:space="preserve">Professional Development - will review the selections and proposals </w:t>
      </w:r>
      <w:r w:rsidR="00261634">
        <w:rPr>
          <w:rFonts w:ascii="Calibri" w:hAnsi="Calibri"/>
        </w:rPr>
        <w:t>from</w:t>
      </w:r>
      <w:r w:rsidRPr="00A4136E">
        <w:rPr>
          <w:rFonts w:ascii="Calibri" w:hAnsi="Calibri"/>
        </w:rPr>
        <w:t xml:space="preserve"> the Program</w:t>
      </w:r>
      <w:r w:rsidR="00261634">
        <w:rPr>
          <w:rFonts w:ascii="Calibri" w:hAnsi="Calibri"/>
        </w:rPr>
        <w:t>s</w:t>
      </w:r>
      <w:r w:rsidRPr="00A4136E">
        <w:rPr>
          <w:rFonts w:ascii="Calibri" w:hAnsi="Calibri"/>
        </w:rPr>
        <w:t xml:space="preserve"> </w:t>
      </w:r>
      <w:ins w:id="813" w:author="Betsy" w:date="2016-09-18T10:08:00Z">
        <w:r w:rsidR="00794148">
          <w:rPr>
            <w:rFonts w:ascii="Calibri" w:hAnsi="Calibri"/>
          </w:rPr>
          <w:t>Subc</w:t>
        </w:r>
      </w:ins>
      <w:del w:id="814" w:author="Betsy" w:date="2016-09-18T10:08:00Z">
        <w:r w:rsidRPr="00A4136E" w:rsidDel="00794148">
          <w:rPr>
            <w:rFonts w:ascii="Calibri" w:hAnsi="Calibri"/>
          </w:rPr>
          <w:delText>C</w:delText>
        </w:r>
      </w:del>
      <w:r w:rsidRPr="00A4136E">
        <w:rPr>
          <w:rFonts w:ascii="Calibri" w:hAnsi="Calibri"/>
        </w:rPr>
        <w:t xml:space="preserve">ommittee. These Chapter representatives will be evaluating whether a balanced statewide program is being proposed by the </w:t>
      </w:r>
      <w:del w:id="815" w:author="Betsy" w:date="2016-09-18T10:08:00Z">
        <w:r w:rsidRPr="00A4136E" w:rsidDel="00794148">
          <w:rPr>
            <w:rFonts w:ascii="Calibri" w:hAnsi="Calibri"/>
          </w:rPr>
          <w:delText xml:space="preserve">CHC </w:delText>
        </w:r>
      </w:del>
      <w:ins w:id="816" w:author="Betsy" w:date="2016-09-18T10:08:00Z">
        <w:r w:rsidR="00794148">
          <w:rPr>
            <w:rFonts w:ascii="Calibri" w:hAnsi="Calibri"/>
          </w:rPr>
          <w:t>sub</w:t>
        </w:r>
      </w:ins>
      <w:r w:rsidRPr="00A4136E">
        <w:rPr>
          <w:rFonts w:ascii="Calibri" w:hAnsi="Calibri"/>
        </w:rPr>
        <w:t xml:space="preserve">committee in terms of urban-rural; north-south; and topics of statewide significance. They may make </w:t>
      </w:r>
      <w:r w:rsidR="00261634">
        <w:rPr>
          <w:rFonts w:ascii="Calibri" w:hAnsi="Calibri"/>
        </w:rPr>
        <w:t>slight adjustments</w:t>
      </w:r>
      <w:r w:rsidRPr="00A4136E">
        <w:rPr>
          <w:rFonts w:ascii="Calibri" w:hAnsi="Calibri"/>
        </w:rPr>
        <w:t xml:space="preserve"> to the list of sessions selected by the local Programs </w:t>
      </w:r>
      <w:ins w:id="817" w:author="Betsy" w:date="2016-09-18T10:08:00Z">
        <w:r w:rsidR="00794148">
          <w:rPr>
            <w:rFonts w:ascii="Calibri" w:hAnsi="Calibri"/>
          </w:rPr>
          <w:t>Subc</w:t>
        </w:r>
      </w:ins>
      <w:del w:id="818" w:author="Betsy" w:date="2016-09-18T10:08:00Z">
        <w:r w:rsidRPr="00A4136E" w:rsidDel="00794148">
          <w:rPr>
            <w:rFonts w:ascii="Calibri" w:hAnsi="Calibri"/>
          </w:rPr>
          <w:delText>C</w:delText>
        </w:r>
      </w:del>
      <w:r w:rsidRPr="00A4136E">
        <w:rPr>
          <w:rFonts w:ascii="Calibri" w:hAnsi="Calibri"/>
        </w:rPr>
        <w:t xml:space="preserve">ommittee. </w:t>
      </w:r>
      <w:r w:rsidR="00261634">
        <w:rPr>
          <w:rFonts w:ascii="Calibri" w:hAnsi="Calibri"/>
        </w:rPr>
        <w:t xml:space="preserve">The Programs </w:t>
      </w:r>
      <w:ins w:id="819" w:author="Betsy" w:date="2016-09-18T10:08:00Z">
        <w:r w:rsidR="00794148">
          <w:rPr>
            <w:rFonts w:ascii="Calibri" w:hAnsi="Calibri"/>
          </w:rPr>
          <w:t>Subc</w:t>
        </w:r>
      </w:ins>
      <w:del w:id="820" w:author="Betsy" w:date="2016-09-18T10:08:00Z">
        <w:r w:rsidR="00261634" w:rsidDel="00794148">
          <w:rPr>
            <w:rFonts w:ascii="Calibri" w:hAnsi="Calibri"/>
          </w:rPr>
          <w:delText>C</w:delText>
        </w:r>
      </w:del>
      <w:r w:rsidR="00261634">
        <w:rPr>
          <w:rFonts w:ascii="Calibri" w:hAnsi="Calibri"/>
        </w:rPr>
        <w:t>ommittee can also ask for input from the Chapter on particular issues or sessions as they arise during selection.</w:t>
      </w:r>
    </w:p>
    <w:p w:rsidR="007B58CD" w:rsidRPr="00A4136E" w:rsidRDefault="007B58CD" w:rsidP="002777B4">
      <w:pPr>
        <w:ind w:left="270"/>
        <w:jc w:val="both"/>
        <w:rPr>
          <w:rFonts w:ascii="Calibri" w:hAnsi="Calibri"/>
        </w:rPr>
      </w:pPr>
    </w:p>
    <w:p w:rsidR="007B58CD" w:rsidRPr="005D1607" w:rsidRDefault="007B58CD" w:rsidP="002777B4">
      <w:pPr>
        <w:ind w:left="270"/>
        <w:jc w:val="both"/>
        <w:rPr>
          <w:rFonts w:ascii="Calibri" w:hAnsi="Calibri"/>
        </w:rPr>
      </w:pPr>
      <w:r w:rsidRPr="00A4136E">
        <w:rPr>
          <w:rFonts w:ascii="Calibri" w:hAnsi="Calibri"/>
        </w:rPr>
        <w:t xml:space="preserve">When selecting sessions, the Programs </w:t>
      </w:r>
      <w:ins w:id="821" w:author="Betsy" w:date="2016-09-18T10:09:00Z">
        <w:r w:rsidR="00794148">
          <w:rPr>
            <w:rFonts w:ascii="Calibri" w:hAnsi="Calibri"/>
          </w:rPr>
          <w:t>Subc</w:t>
        </w:r>
      </w:ins>
      <w:del w:id="822" w:author="Betsy" w:date="2016-09-18T10:09:00Z">
        <w:r w:rsidRPr="00A4136E" w:rsidDel="00794148">
          <w:rPr>
            <w:rFonts w:ascii="Calibri" w:hAnsi="Calibri"/>
          </w:rPr>
          <w:delText>C</w:delText>
        </w:r>
      </w:del>
      <w:r w:rsidRPr="00A4136E">
        <w:rPr>
          <w:rFonts w:ascii="Calibri" w:hAnsi="Calibri"/>
        </w:rPr>
        <w:t xml:space="preserve">ommittee should count the number of available regular session slots to make sure that the number of sessions selected plus all </w:t>
      </w:r>
      <w:r w:rsidR="005D1607">
        <w:rPr>
          <w:rFonts w:ascii="Calibri" w:hAnsi="Calibri"/>
        </w:rPr>
        <w:t>mandatory</w:t>
      </w:r>
      <w:r w:rsidR="007241D2">
        <w:rPr>
          <w:rFonts w:ascii="Calibri" w:hAnsi="Calibri"/>
        </w:rPr>
        <w:t xml:space="preserve"> </w:t>
      </w:r>
      <w:r w:rsidRPr="005D1607">
        <w:rPr>
          <w:rFonts w:ascii="Calibri" w:hAnsi="Calibri"/>
        </w:rPr>
        <w:t>sessions fit into the number of session block slots available.</w:t>
      </w:r>
    </w:p>
    <w:p w:rsidR="007B58CD" w:rsidRPr="00CD42B1" w:rsidRDefault="007B58CD" w:rsidP="00185D98">
      <w:pPr>
        <w:ind w:left="270"/>
        <w:rPr>
          <w:rFonts w:ascii="Calibri" w:hAnsi="Calibri"/>
        </w:rPr>
      </w:pPr>
    </w:p>
    <w:p w:rsidR="007B58CD" w:rsidRPr="00780D70" w:rsidRDefault="007B58CD" w:rsidP="00185D98">
      <w:pPr>
        <w:ind w:left="270"/>
        <w:rPr>
          <w:rFonts w:ascii="Calibri" w:hAnsi="Calibri"/>
          <w:b/>
        </w:rPr>
      </w:pPr>
      <w:r w:rsidRPr="00185D98">
        <w:rPr>
          <w:rFonts w:ascii="Calibri" w:hAnsi="Calibri"/>
          <w:b/>
          <w:sz w:val="24"/>
        </w:rPr>
        <w:lastRenderedPageBreak/>
        <w:t>Conference Session Selection Process</w:t>
      </w:r>
    </w:p>
    <w:p w:rsidR="007B58CD" w:rsidRPr="00A4136E" w:rsidRDefault="007B58CD" w:rsidP="00185D98">
      <w:pPr>
        <w:ind w:left="270"/>
        <w:rPr>
          <w:rFonts w:ascii="Calibri" w:hAnsi="Calibri"/>
        </w:rPr>
      </w:pPr>
    </w:p>
    <w:p w:rsidR="007B58CD" w:rsidRDefault="007B58CD" w:rsidP="002777B4">
      <w:pPr>
        <w:ind w:left="270"/>
        <w:jc w:val="both"/>
        <w:rPr>
          <w:rFonts w:ascii="Calibri" w:hAnsi="Calibri"/>
        </w:rPr>
      </w:pPr>
      <w:r w:rsidRPr="00A4136E">
        <w:rPr>
          <w:rFonts w:ascii="Calibri" w:hAnsi="Calibri"/>
        </w:rPr>
        <w:t xml:space="preserve">Proposed sessions are collected online and forwarded to the Chapter’s administrative support team.  </w:t>
      </w:r>
      <w:r w:rsidR="00702779">
        <w:rPr>
          <w:rFonts w:ascii="Calibri" w:hAnsi="Calibri"/>
        </w:rPr>
        <w:t>Either the proposal system itself, or t</w:t>
      </w:r>
      <w:r w:rsidRPr="00A4136E">
        <w:rPr>
          <w:rFonts w:ascii="Calibri" w:hAnsi="Calibri"/>
        </w:rPr>
        <w:t>he conference assistants</w:t>
      </w:r>
      <w:r w:rsidR="00702779">
        <w:rPr>
          <w:rFonts w:ascii="Calibri" w:hAnsi="Calibri"/>
        </w:rPr>
        <w:t>,</w:t>
      </w:r>
      <w:r w:rsidRPr="00A4136E">
        <w:rPr>
          <w:rFonts w:ascii="Calibri" w:hAnsi="Calibri"/>
        </w:rPr>
        <w:t xml:space="preserve"> will create a numbered matrix of submissions’ titles and moderators for use by the Programs </w:t>
      </w:r>
      <w:ins w:id="823" w:author="Betsy" w:date="2016-09-18T10:09:00Z">
        <w:r w:rsidR="00794148">
          <w:rPr>
            <w:rFonts w:ascii="Calibri" w:hAnsi="Calibri"/>
          </w:rPr>
          <w:t>Subc</w:t>
        </w:r>
      </w:ins>
      <w:del w:id="824" w:author="Betsy" w:date="2016-09-18T10:09:00Z">
        <w:r w:rsidRPr="00A4136E" w:rsidDel="00794148">
          <w:rPr>
            <w:rFonts w:ascii="Calibri" w:hAnsi="Calibri"/>
          </w:rPr>
          <w:delText>C</w:delText>
        </w:r>
      </w:del>
      <w:r w:rsidRPr="00A4136E">
        <w:rPr>
          <w:rFonts w:ascii="Calibri" w:hAnsi="Calibri"/>
        </w:rPr>
        <w:t>ommittee and Chapter that are keyed to the individual online submittals.</w:t>
      </w:r>
    </w:p>
    <w:p w:rsidR="005C02C1" w:rsidRDefault="005C02C1" w:rsidP="002777B4">
      <w:pPr>
        <w:ind w:left="270"/>
        <w:jc w:val="both"/>
        <w:rPr>
          <w:rFonts w:ascii="Calibri" w:hAnsi="Calibri"/>
        </w:rPr>
      </w:pPr>
    </w:p>
    <w:p w:rsidR="005C02C1" w:rsidRDefault="005C02C1" w:rsidP="002777B4">
      <w:pPr>
        <w:ind w:left="270"/>
        <w:jc w:val="both"/>
        <w:rPr>
          <w:rFonts w:ascii="Calibri" w:hAnsi="Calibri"/>
        </w:rPr>
      </w:pPr>
      <w:r>
        <w:rPr>
          <w:rFonts w:ascii="Calibri" w:hAnsi="Calibri"/>
        </w:rPr>
        <w:t xml:space="preserve">The proposal system’s online scoring module feature was first used by the 2016 Conference Program </w:t>
      </w:r>
      <w:ins w:id="825" w:author="Betsy" w:date="2016-09-18T10:09:00Z">
        <w:r w:rsidR="00794148">
          <w:rPr>
            <w:rFonts w:ascii="Calibri" w:hAnsi="Calibri"/>
          </w:rPr>
          <w:t>Subc</w:t>
        </w:r>
      </w:ins>
      <w:del w:id="826" w:author="Betsy" w:date="2016-09-18T10:09:00Z">
        <w:r w:rsidDel="00794148">
          <w:rPr>
            <w:rFonts w:ascii="Calibri" w:hAnsi="Calibri"/>
          </w:rPr>
          <w:delText>C</w:delText>
        </w:r>
      </w:del>
      <w:r>
        <w:rPr>
          <w:rFonts w:ascii="Calibri" w:hAnsi="Calibri"/>
        </w:rPr>
        <w:t xml:space="preserve">ommittee.  Additional information regarding use of the online scoring, along with procedural steps and user info from the </w:t>
      </w:r>
      <w:ins w:id="827" w:author="Betsy" w:date="2016-09-18T10:09:00Z">
        <w:r w:rsidR="00794148">
          <w:rPr>
            <w:rFonts w:ascii="Calibri" w:hAnsi="Calibri"/>
          </w:rPr>
          <w:t>subc</w:t>
        </w:r>
      </w:ins>
      <w:del w:id="828" w:author="Betsy" w:date="2016-09-18T10:09:00Z">
        <w:r w:rsidDel="00794148">
          <w:rPr>
            <w:rFonts w:ascii="Calibri" w:hAnsi="Calibri"/>
          </w:rPr>
          <w:delText>C</w:delText>
        </w:r>
      </w:del>
      <w:r>
        <w:rPr>
          <w:rFonts w:ascii="Calibri" w:hAnsi="Calibri"/>
        </w:rPr>
        <w:t xml:space="preserve">ommittee, will be found in Appendix </w:t>
      </w:r>
      <w:r w:rsidR="00CC055B">
        <w:rPr>
          <w:rFonts w:ascii="Calibri" w:hAnsi="Calibri"/>
        </w:rPr>
        <w:t xml:space="preserve">Q which will be </w:t>
      </w:r>
      <w:r>
        <w:rPr>
          <w:rFonts w:ascii="Calibri" w:hAnsi="Calibri"/>
        </w:rPr>
        <w:t>updated as needed.</w:t>
      </w:r>
    </w:p>
    <w:p w:rsidR="005C02C1" w:rsidRDefault="005C02C1" w:rsidP="002777B4">
      <w:pPr>
        <w:ind w:left="270"/>
        <w:jc w:val="both"/>
        <w:rPr>
          <w:rFonts w:ascii="Calibri" w:hAnsi="Calibri"/>
        </w:rPr>
      </w:pPr>
    </w:p>
    <w:p w:rsidR="007B58CD" w:rsidRPr="00A4136E" w:rsidRDefault="007B58CD" w:rsidP="005C02C1">
      <w:pPr>
        <w:ind w:left="270"/>
        <w:rPr>
          <w:rFonts w:ascii="Calibri" w:hAnsi="Calibri"/>
        </w:rPr>
      </w:pPr>
      <w:r w:rsidRPr="00A4136E">
        <w:rPr>
          <w:rFonts w:ascii="Calibri" w:hAnsi="Calibri"/>
        </w:rPr>
        <w:t xml:space="preserve">Two key factors in selecting regular </w:t>
      </w:r>
      <w:r w:rsidR="002A3B44">
        <w:rPr>
          <w:rFonts w:ascii="Calibri" w:hAnsi="Calibri"/>
        </w:rPr>
        <w:t>(</w:t>
      </w:r>
      <w:r w:rsidRPr="00A4136E">
        <w:rPr>
          <w:rFonts w:ascii="Calibri" w:hAnsi="Calibri"/>
        </w:rPr>
        <w:t>i.e., non-keynote, non-student</w:t>
      </w:r>
      <w:r w:rsidR="002A3B44">
        <w:rPr>
          <w:rFonts w:ascii="Calibri" w:hAnsi="Calibri"/>
        </w:rPr>
        <w:t>)</w:t>
      </w:r>
      <w:r w:rsidRPr="00A4136E">
        <w:rPr>
          <w:rFonts w:ascii="Calibri" w:hAnsi="Calibri"/>
        </w:rPr>
        <w:t xml:space="preserve"> sessions are: having a clear understanding about filling your session tracks, and how many sessions you will be able to select from those proposed.</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NOTE: The following discussion is intended to guide the Programs </w:t>
      </w:r>
      <w:ins w:id="829" w:author="Betsy" w:date="2016-09-18T10:09:00Z">
        <w:r w:rsidR="00794148">
          <w:rPr>
            <w:rFonts w:ascii="Calibri" w:hAnsi="Calibri"/>
          </w:rPr>
          <w:t>Subc</w:t>
        </w:r>
      </w:ins>
      <w:del w:id="830" w:author="Betsy" w:date="2016-09-18T10:09:00Z">
        <w:r w:rsidRPr="00A4136E" w:rsidDel="00794148">
          <w:rPr>
            <w:rFonts w:ascii="Calibri" w:hAnsi="Calibri"/>
          </w:rPr>
          <w:delText>C</w:delText>
        </w:r>
      </w:del>
      <w:r w:rsidRPr="00A4136E">
        <w:rPr>
          <w:rFonts w:ascii="Calibri" w:hAnsi="Calibri"/>
        </w:rPr>
        <w:t xml:space="preserve">ommittee in approaching the daunting task of reviewing and selecting sessions for your conference. It’s meant as a way to think about your </w:t>
      </w:r>
      <w:ins w:id="831" w:author="Betsy" w:date="2016-09-18T10:09:00Z">
        <w:r w:rsidR="00794148">
          <w:rPr>
            <w:rFonts w:ascii="Calibri" w:hAnsi="Calibri"/>
          </w:rPr>
          <w:t>sub</w:t>
        </w:r>
      </w:ins>
      <w:r w:rsidRPr="00A4136E">
        <w:rPr>
          <w:rFonts w:ascii="Calibri" w:hAnsi="Calibri"/>
        </w:rPr>
        <w:t>committee’s duti</w:t>
      </w:r>
      <w:r w:rsidR="00252C09">
        <w:rPr>
          <w:rFonts w:ascii="Calibri" w:hAnsi="Calibri"/>
        </w:rPr>
        <w:t>es and not meant as a dictate. (</w:t>
      </w:r>
      <w:r w:rsidRPr="00A4136E">
        <w:rPr>
          <w:rFonts w:ascii="Calibri" w:hAnsi="Calibri"/>
        </w:rPr>
        <w:t xml:space="preserve">Forms are provided in Appendix </w:t>
      </w:r>
      <w:r w:rsidR="00811591">
        <w:rPr>
          <w:rFonts w:ascii="Calibri" w:hAnsi="Calibri"/>
        </w:rPr>
        <w:t>M</w:t>
      </w:r>
      <w:r w:rsidRPr="00A4136E">
        <w:rPr>
          <w:rFonts w:ascii="Calibri" w:hAnsi="Calibri"/>
        </w:rPr>
        <w:t xml:space="preserve"> to help Programs </w:t>
      </w:r>
      <w:ins w:id="832" w:author="Betsy" w:date="2016-09-18T10:09:00Z">
        <w:r w:rsidR="00794148">
          <w:rPr>
            <w:rFonts w:ascii="Calibri" w:hAnsi="Calibri"/>
          </w:rPr>
          <w:t>Subc</w:t>
        </w:r>
      </w:ins>
      <w:del w:id="833" w:author="Betsy" w:date="2016-09-18T10:09:00Z">
        <w:r w:rsidRPr="00A4136E" w:rsidDel="00794148">
          <w:rPr>
            <w:rFonts w:ascii="Calibri" w:hAnsi="Calibri"/>
          </w:rPr>
          <w:delText>C</w:delText>
        </w:r>
      </w:del>
      <w:r w:rsidRPr="00A4136E">
        <w:rPr>
          <w:rFonts w:ascii="Calibri" w:hAnsi="Calibri"/>
        </w:rPr>
        <w:t>ommit</w:t>
      </w:r>
      <w:r w:rsidR="00252C09">
        <w:rPr>
          <w:rFonts w:ascii="Calibri" w:hAnsi="Calibri"/>
        </w:rPr>
        <w:t>tees visualize a review format.)</w:t>
      </w:r>
    </w:p>
    <w:p w:rsidR="007B58CD" w:rsidRPr="00A4136E" w:rsidRDefault="007B58CD" w:rsidP="002777B4">
      <w:pPr>
        <w:ind w:left="270"/>
        <w:jc w:val="both"/>
        <w:rPr>
          <w:rFonts w:ascii="Calibri" w:hAnsi="Calibri"/>
        </w:rPr>
      </w:pPr>
    </w:p>
    <w:p w:rsidR="007B58CD" w:rsidRDefault="007B58CD" w:rsidP="00185D98">
      <w:pPr>
        <w:ind w:left="270"/>
        <w:jc w:val="both"/>
        <w:rPr>
          <w:rFonts w:ascii="Calibri" w:hAnsi="Calibri"/>
        </w:rPr>
      </w:pPr>
      <w:r w:rsidRPr="00A4136E">
        <w:rPr>
          <w:rFonts w:ascii="Calibri" w:hAnsi="Calibri"/>
        </w:rPr>
        <w:t xml:space="preserve">Balancing Conference Tracks: </w:t>
      </w:r>
      <w:r w:rsidR="005D1607">
        <w:rPr>
          <w:rFonts w:ascii="Calibri" w:hAnsi="Calibri"/>
        </w:rPr>
        <w:t xml:space="preserve">the Programs </w:t>
      </w:r>
      <w:ins w:id="834" w:author="Betsy" w:date="2016-09-18T10:10:00Z">
        <w:r w:rsidR="00794148">
          <w:rPr>
            <w:rFonts w:ascii="Calibri" w:hAnsi="Calibri"/>
          </w:rPr>
          <w:t>Subc</w:t>
        </w:r>
      </w:ins>
      <w:del w:id="835" w:author="Betsy" w:date="2016-09-18T10:10:00Z">
        <w:r w:rsidR="005D1607" w:rsidDel="00794148">
          <w:rPr>
            <w:rFonts w:ascii="Calibri" w:hAnsi="Calibri"/>
          </w:rPr>
          <w:delText>C</w:delText>
        </w:r>
      </w:del>
      <w:r w:rsidR="005D1607">
        <w:rPr>
          <w:rFonts w:ascii="Calibri" w:hAnsi="Calibri"/>
        </w:rPr>
        <w:t xml:space="preserve">ommittee may find itself with two competing goals: </w:t>
      </w:r>
      <w:r w:rsidRPr="005D1607">
        <w:rPr>
          <w:rFonts w:ascii="Calibri" w:hAnsi="Calibri"/>
        </w:rPr>
        <w:t xml:space="preserve">to select the absolute best proposals for </w:t>
      </w:r>
      <w:r w:rsidR="005D1607">
        <w:rPr>
          <w:rFonts w:ascii="Calibri" w:hAnsi="Calibri"/>
        </w:rPr>
        <w:t>the</w:t>
      </w:r>
      <w:r w:rsidRPr="005D1607">
        <w:rPr>
          <w:rFonts w:ascii="Calibri" w:hAnsi="Calibri"/>
        </w:rPr>
        <w:t xml:space="preserve"> conference</w:t>
      </w:r>
      <w:r w:rsidR="005D1607">
        <w:rPr>
          <w:rFonts w:ascii="Calibri" w:hAnsi="Calibri"/>
        </w:rPr>
        <w:t xml:space="preserve"> and</w:t>
      </w:r>
      <w:r w:rsidRPr="005D1607">
        <w:rPr>
          <w:rFonts w:ascii="Calibri" w:hAnsi="Calibri"/>
        </w:rPr>
        <w:t xml:space="preserve"> to generally balance the number selected among your session tracks. </w:t>
      </w:r>
      <w:r w:rsidR="00EF1634">
        <w:rPr>
          <w:rFonts w:ascii="Calibri" w:hAnsi="Calibri"/>
        </w:rPr>
        <w:t xml:space="preserve">If you want to review proposals by track, it’s advisable to still sort the session proposals by topic within the track. By doing this you’ll be able to discover whether multiple tracks are </w:t>
      </w:r>
      <w:r w:rsidR="007241D2">
        <w:rPr>
          <w:rFonts w:ascii="Calibri" w:hAnsi="Calibri"/>
        </w:rPr>
        <w:t>selected</w:t>
      </w:r>
      <w:r w:rsidR="00EF1634">
        <w:rPr>
          <w:rFonts w:ascii="Calibri" w:hAnsi="Calibri"/>
        </w:rPr>
        <w:t xml:space="preserve"> for the same topic. If so, it is</w:t>
      </w:r>
      <w:r w:rsidR="007241D2">
        <w:rPr>
          <w:rFonts w:ascii="Calibri" w:hAnsi="Calibri"/>
        </w:rPr>
        <w:t xml:space="preserve"> still</w:t>
      </w:r>
      <w:r w:rsidR="00EF1634">
        <w:rPr>
          <w:rFonts w:ascii="Calibri" w:hAnsi="Calibri"/>
        </w:rPr>
        <w:t xml:space="preserve"> likely that the proposals will be similar enough that you’ll want to compare them directly and so you’ll move them to one track location. </w:t>
      </w:r>
      <w:r w:rsidRPr="005D1607">
        <w:rPr>
          <w:rFonts w:ascii="Calibri" w:hAnsi="Calibri"/>
        </w:rPr>
        <w:t xml:space="preserve">When you review proposals </w:t>
      </w:r>
      <w:r w:rsidR="007241D2">
        <w:rPr>
          <w:rFonts w:ascii="Calibri" w:hAnsi="Calibri"/>
        </w:rPr>
        <w:t>on</w:t>
      </w:r>
      <w:r w:rsidRPr="005D1607">
        <w:rPr>
          <w:rFonts w:ascii="Calibri" w:hAnsi="Calibri"/>
        </w:rPr>
        <w:t xml:space="preserve"> the same topic</w:t>
      </w:r>
      <w:r w:rsidR="007241D2" w:rsidRPr="005D1607">
        <w:rPr>
          <w:rFonts w:ascii="Calibri" w:hAnsi="Calibri"/>
        </w:rPr>
        <w:t>,</w:t>
      </w:r>
      <w:r w:rsidR="007241D2">
        <w:rPr>
          <w:rFonts w:ascii="Calibri" w:hAnsi="Calibri"/>
        </w:rPr>
        <w:t xml:space="preserve"> some things </w:t>
      </w:r>
      <w:r w:rsidRPr="005D1607">
        <w:rPr>
          <w:rFonts w:ascii="Calibri" w:hAnsi="Calibri"/>
        </w:rPr>
        <w:t>to compare</w:t>
      </w:r>
      <w:r w:rsidR="007241D2">
        <w:rPr>
          <w:rFonts w:ascii="Calibri" w:hAnsi="Calibri"/>
        </w:rPr>
        <w:t xml:space="preserve"> are:</w:t>
      </w:r>
      <w:r w:rsidRPr="005D1607">
        <w:rPr>
          <w:rFonts w:ascii="Calibri" w:hAnsi="Calibri"/>
        </w:rPr>
        <w:t xml:space="preserve"> number and quality of speakers</w:t>
      </w:r>
      <w:r w:rsidR="007241D2">
        <w:rPr>
          <w:rFonts w:ascii="Calibri" w:hAnsi="Calibri"/>
        </w:rPr>
        <w:t>;</w:t>
      </w:r>
      <w:r w:rsidRPr="005D1607">
        <w:rPr>
          <w:rFonts w:ascii="Calibri" w:hAnsi="Calibri"/>
        </w:rPr>
        <w:t xml:space="preserve"> </w:t>
      </w:r>
      <w:r w:rsidR="007241D2">
        <w:rPr>
          <w:rFonts w:ascii="Calibri" w:hAnsi="Calibri"/>
        </w:rPr>
        <w:t xml:space="preserve">balance of perspectives being presented on the subject matter; </w:t>
      </w:r>
      <w:r w:rsidRPr="005D1607">
        <w:rPr>
          <w:rFonts w:ascii="Calibri" w:hAnsi="Calibri"/>
        </w:rPr>
        <w:t>CM creditworthiness of the material</w:t>
      </w:r>
      <w:r w:rsidR="007241D2">
        <w:rPr>
          <w:rFonts w:ascii="Calibri" w:hAnsi="Calibri"/>
        </w:rPr>
        <w:t>;</w:t>
      </w:r>
      <w:r w:rsidRPr="005D1607">
        <w:rPr>
          <w:rFonts w:ascii="Calibri" w:hAnsi="Calibri"/>
        </w:rPr>
        <w:t xml:space="preserve"> </w:t>
      </w:r>
      <w:r w:rsidR="007241D2">
        <w:rPr>
          <w:rFonts w:ascii="Calibri" w:hAnsi="Calibri"/>
        </w:rPr>
        <w:t xml:space="preserve">and </w:t>
      </w:r>
      <w:r w:rsidRPr="005D1607">
        <w:rPr>
          <w:rFonts w:ascii="Calibri" w:hAnsi="Calibri"/>
        </w:rPr>
        <w:t xml:space="preserve">breadth of material proposed among the proposals.  Try to not select the same speaker for multiple sessions, especially on similar topics. </w:t>
      </w:r>
      <w:r w:rsidR="007241D2">
        <w:rPr>
          <w:rFonts w:ascii="Calibri" w:hAnsi="Calibri"/>
        </w:rPr>
        <w:t>When reviewing sessions and you find only a moderator and one speaker, consider asking the moderator to add speakers – maybe even from another (unsuccessful) panel.</w:t>
      </w:r>
    </w:p>
    <w:p w:rsidR="00EF1634" w:rsidRDefault="00EF1634" w:rsidP="00185D98">
      <w:pPr>
        <w:ind w:left="270"/>
        <w:jc w:val="both"/>
        <w:rPr>
          <w:rFonts w:ascii="Calibri" w:hAnsi="Calibri"/>
        </w:rPr>
      </w:pPr>
    </w:p>
    <w:p w:rsidR="00EF1634" w:rsidRPr="005D1607" w:rsidRDefault="00EF1634" w:rsidP="002777B4">
      <w:pPr>
        <w:ind w:left="270"/>
        <w:jc w:val="both"/>
        <w:rPr>
          <w:rFonts w:ascii="Calibri" w:hAnsi="Calibri"/>
        </w:rPr>
      </w:pPr>
      <w:r>
        <w:rPr>
          <w:rFonts w:ascii="Calibri" w:hAnsi="Calibri"/>
        </w:rPr>
        <w:t xml:space="preserve">Some Programs </w:t>
      </w:r>
      <w:ins w:id="836" w:author="Betsy" w:date="2016-09-18T10:10:00Z">
        <w:r w:rsidR="00794148">
          <w:rPr>
            <w:rFonts w:ascii="Calibri" w:hAnsi="Calibri"/>
          </w:rPr>
          <w:t>Subc</w:t>
        </w:r>
      </w:ins>
      <w:del w:id="837" w:author="Betsy" w:date="2016-09-18T10:10:00Z">
        <w:r w:rsidDel="00794148">
          <w:rPr>
            <w:rFonts w:ascii="Calibri" w:hAnsi="Calibri"/>
          </w:rPr>
          <w:delText>C</w:delText>
        </w:r>
      </w:del>
      <w:r>
        <w:rPr>
          <w:rFonts w:ascii="Calibri" w:hAnsi="Calibri"/>
        </w:rPr>
        <w:t xml:space="preserve">ommittees have used their tracks in the Call for Presentations as a way to encourage thinking about submittals in a wide variety of topics but then have found a great imbalance in the number of proposals </w:t>
      </w:r>
      <w:r w:rsidR="007241D2">
        <w:rPr>
          <w:rFonts w:ascii="Calibri" w:hAnsi="Calibri"/>
        </w:rPr>
        <w:t xml:space="preserve">submitted </w:t>
      </w:r>
      <w:r>
        <w:rPr>
          <w:rFonts w:ascii="Calibri" w:hAnsi="Calibri"/>
        </w:rPr>
        <w:t xml:space="preserve">within each track. That is not a problem if it occurs. </w:t>
      </w:r>
      <w:r w:rsidR="00702779">
        <w:rPr>
          <w:rFonts w:ascii="Calibri" w:hAnsi="Calibri"/>
        </w:rPr>
        <w:t xml:space="preserve">Sessions are not </w:t>
      </w:r>
      <w:del w:id="838" w:author="Betsy" w:date="2016-08-29T14:53:00Z">
        <w:r w:rsidR="00702779" w:rsidDel="00FE57C8">
          <w:rPr>
            <w:rFonts w:ascii="Calibri" w:hAnsi="Calibri"/>
          </w:rPr>
          <w:delText>typical</w:delText>
        </w:r>
        <w:r w:rsidR="004078F4" w:rsidDel="00FE57C8">
          <w:rPr>
            <w:rFonts w:ascii="Calibri" w:hAnsi="Calibri"/>
          </w:rPr>
          <w:delText>ly</w:delText>
        </w:r>
      </w:del>
      <w:ins w:id="839" w:author="Betsy" w:date="2016-08-29T14:53:00Z">
        <w:r w:rsidR="00FE57C8">
          <w:rPr>
            <w:rFonts w:ascii="Calibri" w:hAnsi="Calibri"/>
          </w:rPr>
          <w:t>always</w:t>
        </w:r>
      </w:ins>
      <w:r w:rsidR="00702779">
        <w:rPr>
          <w:rFonts w:ascii="Calibri" w:hAnsi="Calibri"/>
        </w:rPr>
        <w:t xml:space="preserve"> shown </w:t>
      </w:r>
      <w:ins w:id="840" w:author="Betsy" w:date="2016-08-29T14:53:00Z">
        <w:r w:rsidR="00FE57C8">
          <w:rPr>
            <w:rFonts w:ascii="Calibri" w:hAnsi="Calibri"/>
          </w:rPr>
          <w:t>with</w:t>
        </w:r>
      </w:ins>
      <w:del w:id="841" w:author="Betsy" w:date="2016-08-29T14:53:00Z">
        <w:r w:rsidR="00702779" w:rsidDel="00FE57C8">
          <w:rPr>
            <w:rFonts w:ascii="Calibri" w:hAnsi="Calibri"/>
          </w:rPr>
          <w:delText>in</w:delText>
        </w:r>
      </w:del>
      <w:r w:rsidR="00702779">
        <w:rPr>
          <w:rFonts w:ascii="Calibri" w:hAnsi="Calibri"/>
        </w:rPr>
        <w:t xml:space="preserve"> their track in the program document; they are included, however, in the Mobile App</w:t>
      </w:r>
      <w:r w:rsidR="00F06960">
        <w:rPr>
          <w:rFonts w:ascii="Calibri" w:hAnsi="Calibri"/>
        </w:rPr>
        <w:t>lication</w:t>
      </w:r>
      <w:r w:rsidR="00702779">
        <w:rPr>
          <w:rFonts w:ascii="Calibri" w:hAnsi="Calibri"/>
        </w:rPr>
        <w:t xml:space="preserve"> and can assist attendees in selecting sessions that are within their areas of interest. </w:t>
      </w:r>
      <w:r>
        <w:rPr>
          <w:rFonts w:ascii="Calibri" w:hAnsi="Calibri"/>
        </w:rPr>
        <w:t xml:space="preserve">If you find yourself with an imbalance, it’s recommended that you proceed to divide proposals by the main topic of the proposal: use the listing in the session submission form to divide proposals into topics.  </w:t>
      </w:r>
    </w:p>
    <w:p w:rsidR="007B58CD" w:rsidRPr="00EF1634" w:rsidRDefault="007B58CD" w:rsidP="002777B4">
      <w:pPr>
        <w:ind w:left="270"/>
        <w:rPr>
          <w:rFonts w:ascii="Calibri" w:hAnsi="Calibri"/>
        </w:rPr>
      </w:pPr>
    </w:p>
    <w:p w:rsidR="00702779" w:rsidRDefault="007B58CD" w:rsidP="002777B4">
      <w:pPr>
        <w:ind w:left="270"/>
        <w:jc w:val="both"/>
        <w:rPr>
          <w:rFonts w:ascii="Calibri" w:hAnsi="Calibri"/>
        </w:rPr>
      </w:pPr>
      <w:r w:rsidRPr="00EF1634">
        <w:rPr>
          <w:rFonts w:ascii="Calibri" w:hAnsi="Calibri"/>
        </w:rPr>
        <w:t xml:space="preserve">How many sessions: before you start selecting, it’s important for you to have a good idea about how many regular sessions you’re going to be able to accommodate. Factors are: </w:t>
      </w:r>
      <w:r w:rsidR="007241D2">
        <w:rPr>
          <w:rFonts w:ascii="Calibri" w:hAnsi="Calibri"/>
        </w:rPr>
        <w:t xml:space="preserve">what is the expected attendance at your conference; </w:t>
      </w:r>
      <w:r w:rsidRPr="00EF1634">
        <w:rPr>
          <w:rFonts w:ascii="Calibri" w:hAnsi="Calibri"/>
        </w:rPr>
        <w:t xml:space="preserve">how many plenary sessions will you have taking regular session block times; how many session rooms </w:t>
      </w:r>
      <w:r w:rsidR="007241D2">
        <w:rPr>
          <w:rFonts w:ascii="Calibri" w:hAnsi="Calibri"/>
        </w:rPr>
        <w:t>have been contracted for that</w:t>
      </w:r>
      <w:r w:rsidRPr="00EF1634">
        <w:rPr>
          <w:rFonts w:ascii="Calibri" w:hAnsi="Calibri"/>
        </w:rPr>
        <w:t xml:space="preserve"> will adequately accommodate concurr</w:t>
      </w:r>
      <w:r w:rsidRPr="00CD42B1">
        <w:rPr>
          <w:rFonts w:ascii="Calibri" w:hAnsi="Calibri"/>
        </w:rPr>
        <w:t>ent sessions at the conference site</w:t>
      </w:r>
      <w:r w:rsidR="007241D2">
        <w:rPr>
          <w:rFonts w:ascii="Calibri" w:hAnsi="Calibri"/>
        </w:rPr>
        <w:t>;</w:t>
      </w:r>
      <w:r w:rsidRPr="00CD42B1">
        <w:rPr>
          <w:rFonts w:ascii="Calibri" w:hAnsi="Calibri"/>
        </w:rPr>
        <w:t xml:space="preserve"> and how many session blocks can you fit in each of the  conference days.   Discuss these factors and calculate the number of regular sessions you are looking for. </w:t>
      </w:r>
      <w:r w:rsidR="002A3B44">
        <w:rPr>
          <w:rFonts w:ascii="Calibri" w:hAnsi="Calibri"/>
        </w:rPr>
        <w:t xml:space="preserve"> The VP </w:t>
      </w:r>
      <w:r w:rsidR="00277BD1">
        <w:rPr>
          <w:rFonts w:ascii="Calibri" w:hAnsi="Calibri"/>
        </w:rPr>
        <w:t>Conferences will be an integral part of this discussion.</w:t>
      </w:r>
    </w:p>
    <w:p w:rsidR="00702779" w:rsidRDefault="00702779" w:rsidP="002777B4">
      <w:pPr>
        <w:ind w:left="270"/>
        <w:jc w:val="both"/>
        <w:rPr>
          <w:rFonts w:ascii="Calibri" w:hAnsi="Calibri"/>
        </w:rPr>
      </w:pPr>
    </w:p>
    <w:p w:rsidR="00702779" w:rsidRDefault="00702779" w:rsidP="002777B4">
      <w:pPr>
        <w:ind w:left="270"/>
        <w:jc w:val="both"/>
        <w:rPr>
          <w:rFonts w:ascii="Calibri" w:hAnsi="Calibri"/>
        </w:rPr>
      </w:pPr>
      <w:r>
        <w:rPr>
          <w:rFonts w:ascii="Calibri" w:hAnsi="Calibri"/>
        </w:rPr>
        <w:t>A good rule of thumb is to be able to accommodate 90% of your projected attendees in regular conference sessions for a given session block and day. Some attendees take time to network, and a small number participate in Mobile Workshops; 90% will give you space to accommodate popular sessions and perhaps give a little elbow room</w:t>
      </w:r>
      <w:r w:rsidR="00721D31">
        <w:rPr>
          <w:rFonts w:ascii="Calibri" w:hAnsi="Calibri"/>
        </w:rPr>
        <w:t xml:space="preserve"> </w:t>
      </w:r>
      <w:r>
        <w:rPr>
          <w:rFonts w:ascii="Calibri" w:hAnsi="Calibri"/>
        </w:rPr>
        <w:t xml:space="preserve">to those attending the session. </w:t>
      </w:r>
    </w:p>
    <w:p w:rsidR="00702779" w:rsidRDefault="00702779" w:rsidP="002777B4">
      <w:pPr>
        <w:ind w:left="270"/>
        <w:jc w:val="both"/>
        <w:rPr>
          <w:rFonts w:ascii="Calibri" w:hAnsi="Calibri"/>
        </w:rPr>
      </w:pPr>
    </w:p>
    <w:p w:rsidR="007B58CD" w:rsidRPr="00780D70" w:rsidRDefault="007241D2" w:rsidP="002777B4">
      <w:pPr>
        <w:ind w:left="270"/>
        <w:jc w:val="both"/>
        <w:rPr>
          <w:rFonts w:ascii="Calibri" w:hAnsi="Calibri"/>
        </w:rPr>
      </w:pPr>
      <w:r>
        <w:rPr>
          <w:rFonts w:ascii="Calibri" w:hAnsi="Calibri"/>
        </w:rPr>
        <w:lastRenderedPageBreak/>
        <w:t>Even if you are not prohibited from doing so, s</w:t>
      </w:r>
      <w:r w:rsidR="007B58CD" w:rsidRPr="00CD42B1">
        <w:rPr>
          <w:rFonts w:ascii="Calibri" w:hAnsi="Calibri"/>
        </w:rPr>
        <w:t xml:space="preserve">trive to avoid using </w:t>
      </w:r>
      <w:r w:rsidR="00702779">
        <w:rPr>
          <w:rFonts w:ascii="Calibri" w:hAnsi="Calibri"/>
        </w:rPr>
        <w:t>plenary</w:t>
      </w:r>
      <w:r w:rsidR="007B58CD" w:rsidRPr="00CD42B1">
        <w:rPr>
          <w:rFonts w:ascii="Calibri" w:hAnsi="Calibri"/>
        </w:rPr>
        <w:t xml:space="preserve"> session rooms </w:t>
      </w:r>
      <w:r w:rsidR="00252C09">
        <w:rPr>
          <w:rFonts w:ascii="Calibri" w:hAnsi="Calibri"/>
        </w:rPr>
        <w:t>(</w:t>
      </w:r>
      <w:r w:rsidR="007B58CD" w:rsidRPr="00CD42B1">
        <w:rPr>
          <w:rFonts w:ascii="Calibri" w:hAnsi="Calibri"/>
        </w:rPr>
        <w:t>i.e., wh</w:t>
      </w:r>
      <w:r w:rsidR="00252C09">
        <w:rPr>
          <w:rFonts w:ascii="Calibri" w:hAnsi="Calibri"/>
        </w:rPr>
        <w:t>ere meals and keynotes are held)</w:t>
      </w:r>
      <w:r w:rsidR="007B58CD" w:rsidRPr="00CD42B1">
        <w:rPr>
          <w:rFonts w:ascii="Calibri" w:hAnsi="Calibri"/>
        </w:rPr>
        <w:t xml:space="preserve"> for your regular sessions. </w:t>
      </w:r>
      <w:r w:rsidR="00277BD1">
        <w:rPr>
          <w:rFonts w:ascii="Calibri" w:hAnsi="Calibri"/>
        </w:rPr>
        <w:t xml:space="preserve">Discuss with the Conference Management Consultant the ability to switch a room more than 1x per day if absolutely necessary because of expected attendance and limited room space. </w:t>
      </w:r>
      <w:r w:rsidR="007B58CD" w:rsidRPr="00CD42B1">
        <w:rPr>
          <w:rFonts w:ascii="Calibri" w:hAnsi="Calibri"/>
        </w:rPr>
        <w:t xml:space="preserve">Using portions of ballrooms </w:t>
      </w:r>
      <w:r w:rsidR="00277BD1">
        <w:rPr>
          <w:rFonts w:ascii="Calibri" w:hAnsi="Calibri"/>
        </w:rPr>
        <w:t xml:space="preserve">do </w:t>
      </w:r>
      <w:r w:rsidR="007B58CD" w:rsidRPr="00CD42B1">
        <w:rPr>
          <w:rFonts w:ascii="Calibri" w:hAnsi="Calibri"/>
        </w:rPr>
        <w:t xml:space="preserve">cause </w:t>
      </w:r>
      <w:r w:rsidR="00594CA4">
        <w:rPr>
          <w:rFonts w:ascii="Calibri" w:hAnsi="Calibri"/>
        </w:rPr>
        <w:t xml:space="preserve">rooms to go out of service while the conversion is occurring, and conference centers will charge a significant fee to switch the setup of any room more than 1x per day: avoid this cost by placing sessions that need the same setup in the same room.  </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Regular sessions are divided into groups - sessions that are mandated by APA California </w:t>
      </w:r>
      <w:r w:rsidR="002A3B44">
        <w:rPr>
          <w:rFonts w:ascii="Calibri" w:hAnsi="Calibri"/>
        </w:rPr>
        <w:t>(</w:t>
      </w:r>
      <w:r w:rsidRPr="00A4136E">
        <w:rPr>
          <w:rFonts w:ascii="Calibri" w:hAnsi="Calibri"/>
        </w:rPr>
        <w:t>see below</w:t>
      </w:r>
      <w:r w:rsidR="002A3B44">
        <w:rPr>
          <w:rFonts w:ascii="Calibri" w:hAnsi="Calibri"/>
        </w:rPr>
        <w:t>)</w:t>
      </w:r>
      <w:r w:rsidRPr="00A4136E">
        <w:rPr>
          <w:rFonts w:ascii="Calibri" w:hAnsi="Calibri"/>
        </w:rPr>
        <w:t xml:space="preserve">; local sessions </w:t>
      </w:r>
      <w:r w:rsidR="002A3B44">
        <w:rPr>
          <w:rFonts w:ascii="Calibri" w:hAnsi="Calibri"/>
        </w:rPr>
        <w:t>(</w:t>
      </w:r>
      <w:ins w:id="842" w:author="Betsy" w:date="2016-08-29T14:55:00Z">
        <w:r w:rsidR="00FE57C8">
          <w:rPr>
            <w:rFonts w:ascii="Calibri" w:hAnsi="Calibri"/>
          </w:rPr>
          <w:t xml:space="preserve">could be approximately </w:t>
        </w:r>
      </w:ins>
      <w:r w:rsidRPr="00A4136E">
        <w:rPr>
          <w:rFonts w:ascii="Calibri" w:hAnsi="Calibri"/>
        </w:rPr>
        <w:t>20% of the total number of regular sessions</w:t>
      </w:r>
      <w:r w:rsidR="002A3B44">
        <w:rPr>
          <w:rFonts w:ascii="Calibri" w:hAnsi="Calibri"/>
        </w:rPr>
        <w:t>)</w:t>
      </w:r>
      <w:r w:rsidRPr="00A4136E">
        <w:rPr>
          <w:rFonts w:ascii="Calibri" w:hAnsi="Calibri"/>
        </w:rPr>
        <w:t xml:space="preserve">; and non-local sessions that fill out and balance your tracks. </w:t>
      </w:r>
    </w:p>
    <w:p w:rsidR="007B58CD" w:rsidRPr="00A4136E" w:rsidRDefault="007B58CD" w:rsidP="002777B4">
      <w:pPr>
        <w:ind w:left="270"/>
        <w:jc w:val="both"/>
        <w:rPr>
          <w:rFonts w:ascii="Calibri" w:hAnsi="Calibri"/>
        </w:rPr>
      </w:pPr>
    </w:p>
    <w:p w:rsidR="007B58CD" w:rsidRPr="00780D70" w:rsidRDefault="007B58CD" w:rsidP="002777B4">
      <w:pPr>
        <w:ind w:left="270"/>
        <w:jc w:val="both"/>
        <w:rPr>
          <w:rFonts w:ascii="Calibri" w:hAnsi="Calibri"/>
        </w:rPr>
      </w:pPr>
      <w:r w:rsidRPr="00A4136E">
        <w:rPr>
          <w:rFonts w:ascii="Calibri" w:hAnsi="Calibri"/>
        </w:rPr>
        <w:t xml:space="preserve">Mandated sessions are ones that represent groups within the Chapter that present particular perspectives or opportunities to the broader membership, are topics that the Chapter </w:t>
      </w:r>
      <w:r w:rsidR="003F5A28">
        <w:rPr>
          <w:rFonts w:ascii="Calibri" w:hAnsi="Calibri"/>
        </w:rPr>
        <w:t xml:space="preserve">supports including </w:t>
      </w:r>
      <w:r w:rsidRPr="00CD42B1">
        <w:rPr>
          <w:rFonts w:ascii="Calibri" w:hAnsi="Calibri"/>
        </w:rPr>
        <w:t xml:space="preserve">at every conference, or are mandatory for AICP members. </w:t>
      </w:r>
      <w:r w:rsidR="003F5A28">
        <w:rPr>
          <w:rFonts w:ascii="Calibri" w:hAnsi="Calibri"/>
        </w:rPr>
        <w:t>Some sessions are reserved for</w:t>
      </w:r>
      <w:r w:rsidRPr="00CD42B1">
        <w:rPr>
          <w:rFonts w:ascii="Calibri" w:hAnsi="Calibri"/>
        </w:rPr>
        <w:t xml:space="preserve"> organizations that are part of APA such as the California Planning Foundation or the California </w:t>
      </w:r>
      <w:r w:rsidR="003F5A28">
        <w:rPr>
          <w:rFonts w:ascii="Calibri" w:hAnsi="Calibri"/>
        </w:rPr>
        <w:t xml:space="preserve">Planning </w:t>
      </w:r>
      <w:r w:rsidRPr="00CD42B1">
        <w:rPr>
          <w:rFonts w:ascii="Calibri" w:hAnsi="Calibri"/>
        </w:rPr>
        <w:t xml:space="preserve">Roundtable. These are sessions that you should be on the lookout for during the review of submittals </w:t>
      </w:r>
      <w:r w:rsidR="003F5A28">
        <w:rPr>
          <w:rFonts w:ascii="Calibri" w:hAnsi="Calibri"/>
        </w:rPr>
        <w:t xml:space="preserve">and remind the responsible parties about deadlines. CPF and CPR sessions tend to be presented on subject matter that is not unique to those organizations, so their session </w:t>
      </w:r>
      <w:r w:rsidR="00702779">
        <w:rPr>
          <w:rFonts w:ascii="Calibri" w:hAnsi="Calibri"/>
        </w:rPr>
        <w:t>should</w:t>
      </w:r>
      <w:r w:rsidR="003F5A28">
        <w:rPr>
          <w:rFonts w:ascii="Calibri" w:hAnsi="Calibri"/>
        </w:rPr>
        <w:t xml:space="preserve"> be considered along with others submitted on the same topic</w:t>
      </w:r>
      <w:r w:rsidR="00702779">
        <w:rPr>
          <w:rFonts w:ascii="Calibri" w:hAnsi="Calibri"/>
        </w:rPr>
        <w:t xml:space="preserve"> -</w:t>
      </w:r>
      <w:r w:rsidR="003F5A28">
        <w:rPr>
          <w:rFonts w:ascii="Calibri" w:hAnsi="Calibri"/>
        </w:rPr>
        <w:t xml:space="preserve"> thus </w:t>
      </w:r>
      <w:r w:rsidR="00702779">
        <w:rPr>
          <w:rFonts w:ascii="Calibri" w:hAnsi="Calibri"/>
        </w:rPr>
        <w:t>necessitating their</w:t>
      </w:r>
      <w:r w:rsidR="003F5A28">
        <w:rPr>
          <w:rFonts w:ascii="Calibri" w:hAnsi="Calibri"/>
        </w:rPr>
        <w:t xml:space="preserve"> timely submittal.</w:t>
      </w:r>
      <w:r w:rsidRPr="00780D70">
        <w:rPr>
          <w:rFonts w:ascii="Calibri" w:hAnsi="Calibri"/>
        </w:rPr>
        <w:t xml:space="preserve"> </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Identify the total number of regular sessions you can accommodate in your schedule. Account for approximately 15 slots of the total number of session slots based on the session below. Then note that 10 is a reasonable</w:t>
      </w:r>
      <w:ins w:id="843" w:author="Betsy" w:date="2016-08-29T14:55:00Z">
        <w:r w:rsidR="00FE57C8">
          <w:rPr>
            <w:rFonts w:ascii="Calibri" w:hAnsi="Calibri"/>
          </w:rPr>
          <w:t xml:space="preserve"> and typical</w:t>
        </w:r>
      </w:ins>
      <w:r w:rsidRPr="00A4136E">
        <w:rPr>
          <w:rFonts w:ascii="Calibri" w:hAnsi="Calibri"/>
        </w:rPr>
        <w:t xml:space="preserve"> number of Law CM credit sessions to include in the program. Reserve more if you are soliciting multiple Ethics CM credit sessions. Finally 20% of the total number of sessions can be claimed as “local sessions”.  The </w:t>
      </w:r>
      <w:ins w:id="844" w:author="Betsy" w:date="2016-08-29T14:56:00Z">
        <w:r w:rsidR="00FE57C8">
          <w:rPr>
            <w:rFonts w:ascii="Calibri" w:hAnsi="Calibri"/>
          </w:rPr>
          <w:t>locally-based sessions</w:t>
        </w:r>
      </w:ins>
      <w:del w:id="845" w:author="Betsy" w:date="2016-08-29T14:56:00Z">
        <w:r w:rsidRPr="00A4136E" w:rsidDel="00FE57C8">
          <w:rPr>
            <w:rFonts w:ascii="Calibri" w:hAnsi="Calibri"/>
          </w:rPr>
          <w:delText>20%</w:delText>
        </w:r>
      </w:del>
      <w:r w:rsidRPr="00A4136E">
        <w:rPr>
          <w:rFonts w:ascii="Calibri" w:hAnsi="Calibri"/>
        </w:rPr>
        <w:t xml:space="preserve"> will </w:t>
      </w:r>
      <w:del w:id="846" w:author="Betsy" w:date="2016-10-03T19:04:00Z">
        <w:r w:rsidRPr="00A4136E" w:rsidDel="00737266">
          <w:rPr>
            <w:rFonts w:ascii="Calibri" w:hAnsi="Calibri"/>
          </w:rPr>
          <w:delText xml:space="preserve">equate to a different number </w:delText>
        </w:r>
      </w:del>
      <w:ins w:id="847" w:author="Betsy" w:date="2016-10-03T19:04:00Z">
        <w:r w:rsidR="00737266">
          <w:rPr>
            <w:rFonts w:ascii="Calibri" w:hAnsi="Calibri"/>
          </w:rPr>
          <w:t xml:space="preserve">vary </w:t>
        </w:r>
      </w:ins>
      <w:r w:rsidRPr="00A4136E">
        <w:rPr>
          <w:rFonts w:ascii="Calibri" w:hAnsi="Calibri"/>
        </w:rPr>
        <w:t xml:space="preserve">depending on </w:t>
      </w:r>
      <w:ins w:id="848" w:author="Betsy" w:date="2016-10-03T19:04:00Z">
        <w:r w:rsidR="00737266">
          <w:rPr>
            <w:rFonts w:ascii="Calibri" w:hAnsi="Calibri"/>
          </w:rPr>
          <w:t>the</w:t>
        </w:r>
      </w:ins>
      <w:del w:id="849" w:author="Betsy" w:date="2016-10-03T19:04:00Z">
        <w:r w:rsidRPr="00A4136E" w:rsidDel="00737266">
          <w:rPr>
            <w:rFonts w:ascii="Calibri" w:hAnsi="Calibri"/>
          </w:rPr>
          <w:delText>your</w:delText>
        </w:r>
      </w:del>
      <w:r w:rsidRPr="00A4136E">
        <w:rPr>
          <w:rFonts w:ascii="Calibri" w:hAnsi="Calibri"/>
        </w:rPr>
        <w:t xml:space="preserve"> total number of sessions that you are planning </w:t>
      </w:r>
      <w:ins w:id="850" w:author="Betsy" w:date="2016-10-03T19:04:00Z">
        <w:r w:rsidR="00737266">
          <w:rPr>
            <w:rFonts w:ascii="Calibri" w:hAnsi="Calibri"/>
          </w:rPr>
          <w:t xml:space="preserve">and </w:t>
        </w:r>
      </w:ins>
      <w:r w:rsidRPr="00A4136E">
        <w:rPr>
          <w:rFonts w:ascii="Calibri" w:hAnsi="Calibri"/>
        </w:rPr>
        <w:t xml:space="preserve">based on expected attendance and session room availability.  Refer to this table for an approximate </w:t>
      </w:r>
      <w:del w:id="851" w:author="Betsy" w:date="2016-10-03T19:04:00Z">
        <w:r w:rsidRPr="00A4136E" w:rsidDel="00737266">
          <w:rPr>
            <w:rFonts w:ascii="Calibri" w:hAnsi="Calibri"/>
          </w:rPr>
          <w:delText>breakdown</w:delText>
        </w:r>
      </w:del>
      <w:ins w:id="852" w:author="Betsy" w:date="2016-10-03T19:04:00Z">
        <w:r w:rsidR="00737266">
          <w:rPr>
            <w:rFonts w:ascii="Calibri" w:hAnsi="Calibri"/>
          </w:rPr>
          <w:t>distribution</w:t>
        </w:r>
      </w:ins>
      <w:r w:rsidRPr="00A4136E">
        <w:rPr>
          <w:rFonts w:ascii="Calibri" w:hAnsi="Calibri"/>
        </w:rPr>
        <w:t>.</w:t>
      </w:r>
    </w:p>
    <w:p w:rsidR="007B58CD" w:rsidRPr="003B104F" w:rsidRDefault="007B58CD" w:rsidP="007B58CD">
      <w:pPr>
        <w:rPr>
          <w:rFonts w:ascii="Calibri" w:hAnsi="Calibri"/>
          <w:sz w:val="18"/>
          <w:szCs w:val="18"/>
        </w:rPr>
      </w:pPr>
      <w:r w:rsidRPr="00175688">
        <w:rPr>
          <w:rFonts w:ascii="Calibri" w:hAnsi="Calibri"/>
          <w:b/>
          <w:sz w:val="28"/>
          <w:szCs w:val="28"/>
          <w:u w:val="single"/>
        </w:rPr>
        <w:t xml:space="preserve"> </w:t>
      </w:r>
    </w:p>
    <w:tbl>
      <w:tblPr>
        <w:tblW w:w="1023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53" w:author="Betsy" w:date="2016-08-29T15:10:00Z">
          <w:tblPr>
            <w:tblW w:w="105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80"/>
        <w:gridCol w:w="877"/>
        <w:gridCol w:w="6030"/>
        <w:gridCol w:w="1350"/>
        <w:tblGridChange w:id="854">
          <w:tblGrid>
            <w:gridCol w:w="1980"/>
            <w:gridCol w:w="450"/>
            <w:gridCol w:w="427"/>
            <w:gridCol w:w="4253"/>
            <w:gridCol w:w="1777"/>
            <w:gridCol w:w="990"/>
            <w:gridCol w:w="810"/>
          </w:tblGrid>
        </w:tblGridChange>
      </w:tblGrid>
      <w:tr w:rsidR="00833EF1" w:rsidRPr="005462E1" w:rsidTr="00833EF1">
        <w:trPr>
          <w:trPrChange w:id="855" w:author="Betsy" w:date="2016-08-29T15:10:00Z">
            <w:trPr>
              <w:gridAfter w:val="0"/>
            </w:trPr>
          </w:trPrChange>
        </w:trPr>
        <w:tc>
          <w:tcPr>
            <w:tcW w:w="2857" w:type="dxa"/>
            <w:gridSpan w:val="2"/>
            <w:tcPrChange w:id="856" w:author="Betsy" w:date="2016-08-29T15:10:00Z">
              <w:tcPr>
                <w:tcW w:w="2430" w:type="dxa"/>
                <w:gridSpan w:val="2"/>
              </w:tcPr>
            </w:tcPrChange>
          </w:tcPr>
          <w:p w:rsidR="00833EF1" w:rsidRPr="002777B4" w:rsidRDefault="00833EF1" w:rsidP="007B58CD">
            <w:pPr>
              <w:jc w:val="center"/>
              <w:rPr>
                <w:rFonts w:ascii="Calibri" w:hAnsi="Calibri"/>
                <w:b/>
                <w:sz w:val="18"/>
                <w:szCs w:val="18"/>
              </w:rPr>
            </w:pPr>
            <w:r w:rsidRPr="002777B4">
              <w:rPr>
                <w:rFonts w:ascii="Calibri" w:hAnsi="Calibri"/>
                <w:b/>
                <w:sz w:val="18"/>
                <w:szCs w:val="18"/>
              </w:rPr>
              <w:t>Current Allocation of “Mandatory Sessions”</w:t>
            </w:r>
            <w:r>
              <w:rPr>
                <w:rFonts w:ascii="Calibri" w:hAnsi="Calibri"/>
                <w:b/>
                <w:sz w:val="18"/>
                <w:szCs w:val="18"/>
              </w:rPr>
              <w:t xml:space="preserve"> &amp; Minimum Number</w:t>
            </w:r>
          </w:p>
        </w:tc>
        <w:tc>
          <w:tcPr>
            <w:tcW w:w="7380" w:type="dxa"/>
            <w:gridSpan w:val="2"/>
            <w:tcPrChange w:id="857" w:author="Betsy" w:date="2016-08-29T15:10:00Z">
              <w:tcPr>
                <w:tcW w:w="4680" w:type="dxa"/>
                <w:gridSpan w:val="2"/>
              </w:tcPr>
            </w:tcPrChange>
          </w:tcPr>
          <w:p w:rsidR="00833EF1" w:rsidRPr="002777B4" w:rsidRDefault="00833EF1" w:rsidP="007B58CD">
            <w:pPr>
              <w:jc w:val="center"/>
              <w:rPr>
                <w:rFonts w:ascii="Calibri" w:hAnsi="Calibri"/>
                <w:b/>
                <w:sz w:val="18"/>
                <w:szCs w:val="18"/>
              </w:rPr>
            </w:pPr>
            <w:r w:rsidRPr="002777B4">
              <w:rPr>
                <w:rFonts w:ascii="Calibri" w:hAnsi="Calibri"/>
                <w:b/>
                <w:sz w:val="18"/>
                <w:szCs w:val="18"/>
              </w:rPr>
              <w:t xml:space="preserve">What we might look forward to </w:t>
            </w:r>
            <w:r>
              <w:rPr>
                <w:rFonts w:ascii="Calibri" w:hAnsi="Calibri"/>
                <w:b/>
                <w:sz w:val="18"/>
                <w:szCs w:val="18"/>
              </w:rPr>
              <w:t>(</w:t>
            </w:r>
            <w:r w:rsidRPr="002777B4">
              <w:rPr>
                <w:rFonts w:ascii="Calibri" w:hAnsi="Calibri"/>
                <w:b/>
                <w:sz w:val="18"/>
                <w:szCs w:val="18"/>
              </w:rPr>
              <w:t>Regular Sessions</w:t>
            </w:r>
            <w:r>
              <w:rPr>
                <w:rFonts w:ascii="Calibri" w:hAnsi="Calibri"/>
                <w:b/>
                <w:sz w:val="18"/>
                <w:szCs w:val="18"/>
              </w:rPr>
              <w:t>)</w:t>
            </w:r>
          </w:p>
        </w:tc>
      </w:tr>
      <w:tr w:rsidR="00833EF1" w:rsidRPr="005462E1" w:rsidTr="00833EF1">
        <w:tblPrEx>
          <w:tblPrExChange w:id="858" w:author="Betsy" w:date="2016-08-29T15:10:00Z">
            <w:tblPrEx>
              <w:tblW w:w="10687" w:type="dxa"/>
            </w:tblPrEx>
          </w:tblPrExChange>
        </w:tblPrEx>
        <w:trPr>
          <w:trHeight w:val="647"/>
          <w:trPrChange w:id="859" w:author="Betsy" w:date="2016-08-29T15:10:00Z">
            <w:trPr>
              <w:trHeight w:val="647"/>
            </w:trPr>
          </w:trPrChange>
        </w:trPr>
        <w:tc>
          <w:tcPr>
            <w:tcW w:w="1980" w:type="dxa"/>
            <w:tcPrChange w:id="860" w:author="Betsy" w:date="2016-08-29T15:10:00Z">
              <w:tcPr>
                <w:tcW w:w="1980" w:type="dxa"/>
              </w:tcPr>
            </w:tcPrChange>
          </w:tcPr>
          <w:p w:rsidR="00833EF1" w:rsidRPr="003B104F" w:rsidRDefault="00833EF1" w:rsidP="00AA00F3">
            <w:pPr>
              <w:rPr>
                <w:rFonts w:ascii="Calibri" w:hAnsi="Calibri"/>
                <w:sz w:val="18"/>
                <w:szCs w:val="18"/>
              </w:rPr>
            </w:pPr>
            <w:r w:rsidRPr="003B104F">
              <w:rPr>
                <w:rFonts w:ascii="Calibri" w:hAnsi="Calibri"/>
                <w:sz w:val="18"/>
                <w:szCs w:val="18"/>
              </w:rPr>
              <w:t xml:space="preserve">Legislative Update/Sande George </w:t>
            </w:r>
            <w:r>
              <w:rPr>
                <w:rFonts w:ascii="Calibri" w:hAnsi="Calibri"/>
                <w:sz w:val="18"/>
                <w:szCs w:val="18"/>
              </w:rPr>
              <w:t>&amp; VP Policy &amp; Leg</w:t>
            </w:r>
          </w:p>
        </w:tc>
        <w:tc>
          <w:tcPr>
            <w:tcW w:w="877" w:type="dxa"/>
            <w:tcPrChange w:id="861" w:author="Betsy" w:date="2016-08-29T15:10:00Z">
              <w:tcPr>
                <w:tcW w:w="877" w:type="dxa"/>
                <w:gridSpan w:val="2"/>
              </w:tcPr>
            </w:tcPrChange>
          </w:tcPr>
          <w:p w:rsidR="00833EF1" w:rsidRPr="008F2853" w:rsidRDefault="00833EF1" w:rsidP="007B58CD">
            <w:pPr>
              <w:jc w:val="center"/>
              <w:rPr>
                <w:rFonts w:ascii="Calibri" w:hAnsi="Calibri"/>
                <w:sz w:val="18"/>
                <w:szCs w:val="18"/>
              </w:rPr>
            </w:pPr>
            <w:r w:rsidRPr="008F2853">
              <w:rPr>
                <w:rFonts w:ascii="Calibri" w:hAnsi="Calibri"/>
                <w:sz w:val="18"/>
                <w:szCs w:val="18"/>
              </w:rPr>
              <w:t>1</w:t>
            </w:r>
          </w:p>
        </w:tc>
        <w:tc>
          <w:tcPr>
            <w:tcW w:w="6030" w:type="dxa"/>
            <w:tcPrChange w:id="862" w:author="Betsy" w:date="2016-08-29T15:10:00Z">
              <w:tcPr>
                <w:tcW w:w="6030" w:type="dxa"/>
                <w:gridSpan w:val="2"/>
              </w:tcPr>
            </w:tcPrChange>
          </w:tcPr>
          <w:p w:rsidR="00833EF1" w:rsidRPr="00CD42B1" w:rsidRDefault="00833EF1" w:rsidP="00702779">
            <w:pPr>
              <w:rPr>
                <w:rFonts w:ascii="Calibri" w:hAnsi="Calibri"/>
                <w:sz w:val="18"/>
                <w:szCs w:val="18"/>
              </w:rPr>
            </w:pPr>
            <w:r>
              <w:rPr>
                <w:rFonts w:ascii="Calibri" w:hAnsi="Calibri"/>
                <w:sz w:val="18"/>
                <w:szCs w:val="18"/>
              </w:rPr>
              <w:t>This session is counted as one of the solicited Law sessions</w:t>
            </w:r>
            <w:ins w:id="863" w:author="Betsy" w:date="2016-08-29T14:57:00Z">
              <w:r>
                <w:rPr>
                  <w:rFonts w:ascii="Calibri" w:hAnsi="Calibri"/>
                  <w:sz w:val="18"/>
                  <w:szCs w:val="18"/>
                </w:rPr>
                <w:t xml:space="preserve">. From Sande George and the VP </w:t>
              </w:r>
            </w:ins>
            <w:ins w:id="864" w:author="Betsy" w:date="2016-08-29T14:58:00Z">
              <w:r>
                <w:rPr>
                  <w:rFonts w:ascii="Calibri" w:hAnsi="Calibri"/>
                  <w:sz w:val="18"/>
                  <w:szCs w:val="18"/>
                </w:rPr>
                <w:t>Policy &amp; Legislation</w:t>
              </w:r>
            </w:ins>
            <w:del w:id="865" w:author="Betsy" w:date="2016-08-29T14:57:00Z">
              <w:r w:rsidRPr="00CD42B1" w:rsidDel="00FE57C8">
                <w:rPr>
                  <w:rFonts w:ascii="Calibri" w:hAnsi="Calibri"/>
                  <w:sz w:val="18"/>
                  <w:szCs w:val="18"/>
                </w:rPr>
                <w:delText xml:space="preserve"> </w:delText>
              </w:r>
            </w:del>
          </w:p>
        </w:tc>
        <w:tc>
          <w:tcPr>
            <w:tcW w:w="1350" w:type="dxa"/>
            <w:tcPrChange w:id="866" w:author="Betsy" w:date="2016-08-29T15:10:00Z">
              <w:tcPr>
                <w:tcW w:w="1800" w:type="dxa"/>
                <w:gridSpan w:val="2"/>
              </w:tcPr>
            </w:tcPrChange>
          </w:tcPr>
          <w:p w:rsidR="00833EF1" w:rsidRPr="00780D70" w:rsidRDefault="00833EF1" w:rsidP="007B58CD">
            <w:pPr>
              <w:jc w:val="center"/>
              <w:rPr>
                <w:rFonts w:ascii="Calibri" w:hAnsi="Calibri"/>
                <w:sz w:val="18"/>
                <w:szCs w:val="18"/>
              </w:rPr>
            </w:pPr>
            <w:r w:rsidRPr="00780D70">
              <w:rPr>
                <w:rFonts w:ascii="Calibri" w:hAnsi="Calibri"/>
                <w:sz w:val="18"/>
                <w:szCs w:val="18"/>
              </w:rPr>
              <w:t>1</w:t>
            </w:r>
          </w:p>
        </w:tc>
      </w:tr>
      <w:tr w:rsidR="00833EF1" w:rsidRPr="005462E1" w:rsidTr="00833EF1">
        <w:tblPrEx>
          <w:tblPrExChange w:id="867" w:author="Betsy" w:date="2016-08-29T15:10:00Z">
            <w:tblPrEx>
              <w:tblW w:w="10687" w:type="dxa"/>
            </w:tblPrEx>
          </w:tblPrExChange>
        </w:tblPrEx>
        <w:trPr>
          <w:trPrChange w:id="868" w:author="Betsy" w:date="2016-08-29T15:10:00Z">
            <w:trPr>
              <w:gridAfter w:val="0"/>
              <w:wAfter w:w="810" w:type="dxa"/>
            </w:trPr>
          </w:trPrChange>
        </w:trPr>
        <w:tc>
          <w:tcPr>
            <w:tcW w:w="1980" w:type="dxa"/>
            <w:tcPrChange w:id="869" w:author="Betsy" w:date="2016-08-29T15:10:00Z">
              <w:tcPr>
                <w:tcW w:w="1980" w:type="dxa"/>
              </w:tcPr>
            </w:tcPrChange>
          </w:tcPr>
          <w:p w:rsidR="00833EF1" w:rsidRPr="003B104F" w:rsidRDefault="00833EF1" w:rsidP="00622204">
            <w:pPr>
              <w:rPr>
                <w:rFonts w:ascii="Calibri" w:hAnsi="Calibri"/>
                <w:sz w:val="18"/>
                <w:szCs w:val="18"/>
              </w:rPr>
            </w:pPr>
            <w:r w:rsidRPr="003B104F">
              <w:rPr>
                <w:rFonts w:ascii="Calibri" w:hAnsi="Calibri"/>
                <w:sz w:val="18"/>
                <w:szCs w:val="18"/>
              </w:rPr>
              <w:t>Commission &amp; Boards</w:t>
            </w:r>
          </w:p>
        </w:tc>
        <w:tc>
          <w:tcPr>
            <w:tcW w:w="877" w:type="dxa"/>
            <w:tcPrChange w:id="870" w:author="Betsy" w:date="2016-08-29T15:10:00Z">
              <w:tcPr>
                <w:tcW w:w="877" w:type="dxa"/>
                <w:gridSpan w:val="2"/>
              </w:tcPr>
            </w:tcPrChange>
          </w:tcPr>
          <w:p w:rsidR="00833EF1" w:rsidRPr="008F2853" w:rsidRDefault="00833EF1" w:rsidP="007B58CD">
            <w:pPr>
              <w:jc w:val="center"/>
              <w:rPr>
                <w:rFonts w:ascii="Calibri" w:hAnsi="Calibri"/>
                <w:sz w:val="18"/>
                <w:szCs w:val="18"/>
              </w:rPr>
            </w:pPr>
            <w:r>
              <w:rPr>
                <w:rFonts w:ascii="Calibri" w:hAnsi="Calibri"/>
                <w:sz w:val="18"/>
                <w:szCs w:val="18"/>
              </w:rPr>
              <w:t>3</w:t>
            </w:r>
          </w:p>
        </w:tc>
        <w:tc>
          <w:tcPr>
            <w:tcW w:w="6030" w:type="dxa"/>
            <w:tcPrChange w:id="871" w:author="Betsy" w:date="2016-08-29T15:10:00Z">
              <w:tcPr>
                <w:tcW w:w="6030" w:type="dxa"/>
                <w:gridSpan w:val="2"/>
              </w:tcPr>
            </w:tcPrChange>
          </w:tcPr>
          <w:p w:rsidR="00833EF1" w:rsidRPr="00A4136E" w:rsidRDefault="00833EF1">
            <w:pPr>
              <w:rPr>
                <w:rFonts w:ascii="Calibri" w:hAnsi="Calibri"/>
                <w:sz w:val="18"/>
                <w:szCs w:val="18"/>
              </w:rPr>
            </w:pPr>
            <w:r>
              <w:rPr>
                <w:rFonts w:ascii="Calibri" w:hAnsi="Calibri"/>
                <w:sz w:val="18"/>
                <w:szCs w:val="18"/>
              </w:rPr>
              <w:t xml:space="preserve">The number identified to interest C&amp;B members is 3. Because other attendees are interested in the topics also, it should not be implied that the audience is “C&amp;B Only”. Also, </w:t>
            </w:r>
            <w:del w:id="872" w:author="Betsy" w:date="2016-08-29T14:58:00Z">
              <w:r w:rsidDel="00FE57C8">
                <w:rPr>
                  <w:rFonts w:ascii="Calibri" w:hAnsi="Calibri"/>
                  <w:sz w:val="18"/>
                  <w:szCs w:val="18"/>
                </w:rPr>
                <w:delText xml:space="preserve">VP </w:delText>
              </w:r>
            </w:del>
            <w:r>
              <w:rPr>
                <w:rFonts w:ascii="Calibri" w:hAnsi="Calibri"/>
                <w:sz w:val="18"/>
                <w:szCs w:val="18"/>
              </w:rPr>
              <w:t xml:space="preserve">C&amp;B </w:t>
            </w:r>
            <w:ins w:id="873" w:author="Betsy" w:date="2016-08-29T14:58:00Z">
              <w:r>
                <w:rPr>
                  <w:rFonts w:ascii="Calibri" w:hAnsi="Calibri"/>
                  <w:sz w:val="18"/>
                  <w:szCs w:val="18"/>
                </w:rPr>
                <w:t>Representative</w:t>
              </w:r>
            </w:ins>
            <w:r>
              <w:rPr>
                <w:rFonts w:ascii="Calibri" w:hAnsi="Calibri"/>
                <w:sz w:val="18"/>
                <w:szCs w:val="18"/>
              </w:rPr>
              <w:t xml:space="preserve"> should advertise these sessions &amp; others that will be of interest to C&amp;B members</w:t>
            </w:r>
            <w:ins w:id="874" w:author="Betsy" w:date="2016-08-29T14:59:00Z">
              <w:r>
                <w:rPr>
                  <w:rFonts w:ascii="Calibri" w:hAnsi="Calibri"/>
                  <w:sz w:val="18"/>
                  <w:szCs w:val="18"/>
                </w:rPr>
                <w:t>.  these will be listed in the “Of Interest” section of the first part of the program document</w:t>
              </w:r>
            </w:ins>
          </w:p>
        </w:tc>
        <w:tc>
          <w:tcPr>
            <w:tcW w:w="1350" w:type="dxa"/>
            <w:tcPrChange w:id="875" w:author="Betsy" w:date="2016-08-29T15:10:00Z">
              <w:tcPr>
                <w:tcW w:w="990" w:type="dxa"/>
              </w:tcPr>
            </w:tcPrChange>
          </w:tcPr>
          <w:p w:rsidR="00833EF1" w:rsidRPr="00A4136E" w:rsidRDefault="00833EF1" w:rsidP="007B58CD">
            <w:pPr>
              <w:jc w:val="center"/>
              <w:rPr>
                <w:rFonts w:ascii="Calibri" w:hAnsi="Calibri"/>
                <w:sz w:val="18"/>
                <w:szCs w:val="18"/>
              </w:rPr>
            </w:pPr>
            <w:r w:rsidRPr="00A4136E">
              <w:rPr>
                <w:rFonts w:ascii="Calibri" w:hAnsi="Calibri"/>
                <w:sz w:val="18"/>
                <w:szCs w:val="18"/>
              </w:rPr>
              <w:t>3</w:t>
            </w:r>
          </w:p>
        </w:tc>
      </w:tr>
      <w:tr w:rsidR="00833EF1" w:rsidRPr="005462E1" w:rsidTr="00833EF1">
        <w:tblPrEx>
          <w:tblPrExChange w:id="876" w:author="Betsy" w:date="2016-08-29T15:10:00Z">
            <w:tblPrEx>
              <w:tblW w:w="10687" w:type="dxa"/>
            </w:tblPrEx>
          </w:tblPrExChange>
        </w:tblPrEx>
        <w:trPr>
          <w:trPrChange w:id="877" w:author="Betsy" w:date="2016-08-29T15:10:00Z">
            <w:trPr>
              <w:gridAfter w:val="0"/>
              <w:wAfter w:w="810" w:type="dxa"/>
            </w:trPr>
          </w:trPrChange>
        </w:trPr>
        <w:tc>
          <w:tcPr>
            <w:tcW w:w="1980" w:type="dxa"/>
            <w:tcPrChange w:id="878" w:author="Betsy" w:date="2016-08-29T15:10:00Z">
              <w:tcPr>
                <w:tcW w:w="1980" w:type="dxa"/>
              </w:tcPr>
            </w:tcPrChange>
          </w:tcPr>
          <w:p w:rsidR="00833EF1" w:rsidRPr="003B104F" w:rsidRDefault="00833EF1" w:rsidP="00622204">
            <w:pPr>
              <w:rPr>
                <w:rFonts w:ascii="Calibri" w:hAnsi="Calibri"/>
                <w:sz w:val="18"/>
                <w:szCs w:val="18"/>
              </w:rPr>
            </w:pPr>
            <w:r w:rsidRPr="003B104F">
              <w:rPr>
                <w:rFonts w:ascii="Calibri" w:hAnsi="Calibri"/>
                <w:sz w:val="18"/>
                <w:szCs w:val="18"/>
              </w:rPr>
              <w:t>AICP Exam Prep</w:t>
            </w:r>
            <w:ins w:id="879" w:author="Betsy" w:date="2016-08-29T15:00:00Z">
              <w:r>
                <w:rPr>
                  <w:rFonts w:ascii="Calibri" w:hAnsi="Calibri"/>
                  <w:sz w:val="18"/>
                  <w:szCs w:val="18"/>
                </w:rPr>
                <w:t>aration</w:t>
              </w:r>
            </w:ins>
          </w:p>
        </w:tc>
        <w:tc>
          <w:tcPr>
            <w:tcW w:w="877" w:type="dxa"/>
            <w:tcPrChange w:id="880" w:author="Betsy" w:date="2016-08-29T15:10:00Z">
              <w:tcPr>
                <w:tcW w:w="877" w:type="dxa"/>
                <w:gridSpan w:val="2"/>
              </w:tcPr>
            </w:tcPrChange>
          </w:tcPr>
          <w:p w:rsidR="00833EF1" w:rsidRPr="008F2853" w:rsidRDefault="00833EF1" w:rsidP="007B58CD">
            <w:pPr>
              <w:jc w:val="center"/>
              <w:rPr>
                <w:rFonts w:ascii="Calibri" w:hAnsi="Calibri"/>
                <w:sz w:val="18"/>
                <w:szCs w:val="18"/>
              </w:rPr>
            </w:pPr>
            <w:r w:rsidRPr="008F2853">
              <w:rPr>
                <w:rFonts w:ascii="Calibri" w:hAnsi="Calibri"/>
                <w:sz w:val="18"/>
                <w:szCs w:val="18"/>
              </w:rPr>
              <w:t>1</w:t>
            </w:r>
          </w:p>
        </w:tc>
        <w:tc>
          <w:tcPr>
            <w:tcW w:w="6030" w:type="dxa"/>
            <w:tcPrChange w:id="881" w:author="Betsy" w:date="2016-08-29T15:10:00Z">
              <w:tcPr>
                <w:tcW w:w="6030" w:type="dxa"/>
                <w:gridSpan w:val="2"/>
              </w:tcPr>
            </w:tcPrChange>
          </w:tcPr>
          <w:p w:rsidR="00833EF1" w:rsidRPr="00CD42B1" w:rsidRDefault="00833EF1">
            <w:pPr>
              <w:rPr>
                <w:rFonts w:ascii="Calibri" w:hAnsi="Calibri"/>
                <w:sz w:val="18"/>
                <w:szCs w:val="18"/>
              </w:rPr>
            </w:pPr>
            <w:del w:id="882" w:author="Betsy" w:date="2016-08-29T14:59:00Z">
              <w:r w:rsidRPr="00CD42B1" w:rsidDel="00FE57C8">
                <w:rPr>
                  <w:rFonts w:ascii="Calibri" w:hAnsi="Calibri"/>
                  <w:sz w:val="18"/>
                  <w:szCs w:val="18"/>
                </w:rPr>
                <w:delText>Same</w:delText>
              </w:r>
            </w:del>
            <w:ins w:id="883" w:author="Betsy" w:date="2016-08-29T14:59:00Z">
              <w:r>
                <w:rPr>
                  <w:rFonts w:ascii="Calibri" w:hAnsi="Calibri"/>
                  <w:sz w:val="18"/>
                  <w:szCs w:val="18"/>
                </w:rPr>
                <w:t>From the AICP Exam Coordinator and VP Professional Development</w:t>
              </w:r>
            </w:ins>
          </w:p>
        </w:tc>
        <w:tc>
          <w:tcPr>
            <w:tcW w:w="1350" w:type="dxa"/>
            <w:tcPrChange w:id="884" w:author="Betsy" w:date="2016-08-29T15:10:00Z">
              <w:tcPr>
                <w:tcW w:w="990" w:type="dxa"/>
              </w:tcPr>
            </w:tcPrChange>
          </w:tcPr>
          <w:p w:rsidR="00833EF1" w:rsidRPr="00780D70" w:rsidRDefault="00833EF1" w:rsidP="007B58CD">
            <w:pPr>
              <w:jc w:val="center"/>
              <w:rPr>
                <w:rFonts w:ascii="Calibri" w:hAnsi="Calibri"/>
                <w:sz w:val="18"/>
                <w:szCs w:val="18"/>
              </w:rPr>
            </w:pPr>
            <w:r w:rsidRPr="00780D70">
              <w:rPr>
                <w:rFonts w:ascii="Calibri" w:hAnsi="Calibri"/>
                <w:sz w:val="18"/>
                <w:szCs w:val="18"/>
              </w:rPr>
              <w:t>1</w:t>
            </w:r>
          </w:p>
        </w:tc>
      </w:tr>
      <w:tr w:rsidR="00833EF1" w:rsidRPr="005462E1" w:rsidTr="00833EF1">
        <w:tblPrEx>
          <w:tblPrExChange w:id="885" w:author="Betsy" w:date="2016-08-29T15:10:00Z">
            <w:tblPrEx>
              <w:tblW w:w="10687" w:type="dxa"/>
            </w:tblPrEx>
          </w:tblPrExChange>
        </w:tblPrEx>
        <w:trPr>
          <w:trPrChange w:id="886" w:author="Betsy" w:date="2016-08-29T15:10:00Z">
            <w:trPr>
              <w:gridAfter w:val="0"/>
              <w:wAfter w:w="810" w:type="dxa"/>
            </w:trPr>
          </w:trPrChange>
        </w:trPr>
        <w:tc>
          <w:tcPr>
            <w:tcW w:w="1980" w:type="dxa"/>
            <w:tcPrChange w:id="887" w:author="Betsy" w:date="2016-08-29T15:10:00Z">
              <w:tcPr>
                <w:tcW w:w="1980" w:type="dxa"/>
              </w:tcPr>
            </w:tcPrChange>
          </w:tcPr>
          <w:p w:rsidR="00833EF1" w:rsidRPr="003B104F" w:rsidRDefault="00833EF1" w:rsidP="00FD6F31">
            <w:pPr>
              <w:rPr>
                <w:rFonts w:ascii="Calibri" w:hAnsi="Calibri"/>
                <w:sz w:val="18"/>
                <w:szCs w:val="18"/>
              </w:rPr>
            </w:pPr>
            <w:r w:rsidRPr="003B104F">
              <w:rPr>
                <w:rFonts w:ascii="Calibri" w:hAnsi="Calibri"/>
                <w:sz w:val="18"/>
                <w:szCs w:val="18"/>
              </w:rPr>
              <w:t>Planner</w:t>
            </w:r>
            <w:del w:id="888" w:author="Betsy" w:date="2016-09-26T17:26:00Z">
              <w:r w:rsidRPr="003B104F" w:rsidDel="00FD6F31">
                <w:rPr>
                  <w:rFonts w:ascii="Calibri" w:hAnsi="Calibri"/>
                  <w:sz w:val="18"/>
                  <w:szCs w:val="18"/>
                </w:rPr>
                <w:delText>s</w:delText>
              </w:r>
            </w:del>
            <w:r w:rsidRPr="003B104F">
              <w:rPr>
                <w:rFonts w:ascii="Calibri" w:hAnsi="Calibri"/>
                <w:sz w:val="18"/>
                <w:szCs w:val="18"/>
              </w:rPr>
              <w:t xml:space="preserve"> Emeritus Network</w:t>
            </w:r>
            <w:ins w:id="889" w:author="Betsy" w:date="2016-08-29T15:00:00Z">
              <w:r>
                <w:rPr>
                  <w:rFonts w:ascii="Calibri" w:hAnsi="Calibri"/>
                  <w:sz w:val="18"/>
                  <w:szCs w:val="18"/>
                </w:rPr>
                <w:t xml:space="preserve"> (PEN)</w:t>
              </w:r>
            </w:ins>
          </w:p>
        </w:tc>
        <w:tc>
          <w:tcPr>
            <w:tcW w:w="877" w:type="dxa"/>
            <w:tcPrChange w:id="890" w:author="Betsy" w:date="2016-08-29T15:10:00Z">
              <w:tcPr>
                <w:tcW w:w="877" w:type="dxa"/>
                <w:gridSpan w:val="2"/>
              </w:tcPr>
            </w:tcPrChange>
          </w:tcPr>
          <w:p w:rsidR="00833EF1" w:rsidRPr="008F2853" w:rsidRDefault="00833EF1" w:rsidP="007B58CD">
            <w:pPr>
              <w:jc w:val="center"/>
              <w:rPr>
                <w:rFonts w:ascii="Calibri" w:hAnsi="Calibri"/>
                <w:sz w:val="18"/>
                <w:szCs w:val="18"/>
              </w:rPr>
            </w:pPr>
            <w:r w:rsidRPr="008F2853">
              <w:rPr>
                <w:rFonts w:ascii="Calibri" w:hAnsi="Calibri"/>
                <w:sz w:val="18"/>
                <w:szCs w:val="18"/>
              </w:rPr>
              <w:t>1</w:t>
            </w:r>
          </w:p>
        </w:tc>
        <w:tc>
          <w:tcPr>
            <w:tcW w:w="6030" w:type="dxa"/>
            <w:tcPrChange w:id="891" w:author="Betsy" w:date="2016-08-29T15:10:00Z">
              <w:tcPr>
                <w:tcW w:w="6030" w:type="dxa"/>
                <w:gridSpan w:val="2"/>
              </w:tcPr>
            </w:tcPrChange>
          </w:tcPr>
          <w:p w:rsidR="00833EF1" w:rsidRPr="00CD42B1" w:rsidRDefault="00833EF1" w:rsidP="00622204">
            <w:pPr>
              <w:rPr>
                <w:rFonts w:ascii="Calibri" w:hAnsi="Calibri"/>
                <w:sz w:val="18"/>
                <w:szCs w:val="18"/>
              </w:rPr>
            </w:pPr>
            <w:del w:id="892" w:author="Betsy" w:date="2016-08-29T15:00:00Z">
              <w:r w:rsidRPr="00CD42B1" w:rsidDel="00FE57C8">
                <w:rPr>
                  <w:rFonts w:ascii="Calibri" w:hAnsi="Calibri"/>
                  <w:sz w:val="18"/>
                  <w:szCs w:val="18"/>
                </w:rPr>
                <w:delText xml:space="preserve">Same </w:delText>
              </w:r>
            </w:del>
            <w:ins w:id="893" w:author="Betsy" w:date="2016-08-29T15:00:00Z">
              <w:r>
                <w:rPr>
                  <w:rFonts w:ascii="Calibri" w:hAnsi="Calibri"/>
                  <w:sz w:val="18"/>
                  <w:szCs w:val="18"/>
                </w:rPr>
                <w:t>From the PEN President</w:t>
              </w:r>
              <w:r w:rsidRPr="00CD42B1">
                <w:rPr>
                  <w:rFonts w:ascii="Calibri" w:hAnsi="Calibri"/>
                  <w:sz w:val="18"/>
                  <w:szCs w:val="18"/>
                </w:rPr>
                <w:t xml:space="preserve"> </w:t>
              </w:r>
            </w:ins>
          </w:p>
        </w:tc>
        <w:tc>
          <w:tcPr>
            <w:tcW w:w="1350" w:type="dxa"/>
            <w:tcPrChange w:id="894" w:author="Betsy" w:date="2016-08-29T15:10:00Z">
              <w:tcPr>
                <w:tcW w:w="990" w:type="dxa"/>
              </w:tcPr>
            </w:tcPrChange>
          </w:tcPr>
          <w:p w:rsidR="00833EF1" w:rsidRPr="00780D70" w:rsidRDefault="00833EF1" w:rsidP="007B58CD">
            <w:pPr>
              <w:jc w:val="center"/>
              <w:rPr>
                <w:rFonts w:ascii="Calibri" w:hAnsi="Calibri"/>
                <w:sz w:val="18"/>
                <w:szCs w:val="18"/>
              </w:rPr>
            </w:pPr>
            <w:r w:rsidRPr="00780D70">
              <w:rPr>
                <w:rFonts w:ascii="Calibri" w:hAnsi="Calibri"/>
                <w:sz w:val="18"/>
                <w:szCs w:val="18"/>
              </w:rPr>
              <w:t>1</w:t>
            </w:r>
          </w:p>
        </w:tc>
      </w:tr>
      <w:tr w:rsidR="00833EF1" w:rsidRPr="005462E1" w:rsidTr="00833EF1">
        <w:tblPrEx>
          <w:tblPrExChange w:id="895" w:author="Betsy" w:date="2016-08-29T15:10:00Z">
            <w:tblPrEx>
              <w:tblW w:w="10687" w:type="dxa"/>
            </w:tblPrEx>
          </w:tblPrExChange>
        </w:tblPrEx>
        <w:trPr>
          <w:trPrChange w:id="896" w:author="Betsy" w:date="2016-08-29T15:10:00Z">
            <w:trPr>
              <w:gridAfter w:val="0"/>
              <w:wAfter w:w="810" w:type="dxa"/>
            </w:trPr>
          </w:trPrChange>
        </w:trPr>
        <w:tc>
          <w:tcPr>
            <w:tcW w:w="1980" w:type="dxa"/>
            <w:tcPrChange w:id="897" w:author="Betsy" w:date="2016-08-29T15:10:00Z">
              <w:tcPr>
                <w:tcW w:w="1980" w:type="dxa"/>
              </w:tcPr>
            </w:tcPrChange>
          </w:tcPr>
          <w:p w:rsidR="00833EF1" w:rsidRPr="003B104F" w:rsidRDefault="00833EF1" w:rsidP="00622204">
            <w:pPr>
              <w:rPr>
                <w:rFonts w:ascii="Calibri" w:hAnsi="Calibri"/>
                <w:sz w:val="18"/>
                <w:szCs w:val="18"/>
              </w:rPr>
            </w:pPr>
            <w:r w:rsidRPr="003B104F">
              <w:rPr>
                <w:rFonts w:ascii="Calibri" w:hAnsi="Calibri"/>
                <w:sz w:val="18"/>
                <w:szCs w:val="18"/>
              </w:rPr>
              <w:t>C</w:t>
            </w:r>
            <w:ins w:id="898" w:author="Betsy" w:date="2016-08-29T15:00:00Z">
              <w:r>
                <w:rPr>
                  <w:rFonts w:ascii="Calibri" w:hAnsi="Calibri"/>
                  <w:sz w:val="18"/>
                  <w:szCs w:val="18"/>
                </w:rPr>
                <w:t xml:space="preserve">alifornia </w:t>
              </w:r>
            </w:ins>
            <w:r w:rsidRPr="003B104F">
              <w:rPr>
                <w:rFonts w:ascii="Calibri" w:hAnsi="Calibri"/>
                <w:sz w:val="18"/>
                <w:szCs w:val="18"/>
              </w:rPr>
              <w:t>P</w:t>
            </w:r>
            <w:ins w:id="899" w:author="Betsy" w:date="2016-08-29T15:00:00Z">
              <w:r>
                <w:rPr>
                  <w:rFonts w:ascii="Calibri" w:hAnsi="Calibri"/>
                  <w:sz w:val="18"/>
                  <w:szCs w:val="18"/>
                </w:rPr>
                <w:t xml:space="preserve">lanning </w:t>
              </w:r>
            </w:ins>
            <w:r w:rsidRPr="003B104F">
              <w:rPr>
                <w:rFonts w:ascii="Calibri" w:hAnsi="Calibri"/>
                <w:sz w:val="18"/>
                <w:szCs w:val="18"/>
              </w:rPr>
              <w:t>F</w:t>
            </w:r>
            <w:ins w:id="900" w:author="Betsy" w:date="2016-08-29T15:00:00Z">
              <w:r>
                <w:rPr>
                  <w:rFonts w:ascii="Calibri" w:hAnsi="Calibri"/>
                  <w:sz w:val="18"/>
                  <w:szCs w:val="18"/>
                </w:rPr>
                <w:t>oundation</w:t>
              </w:r>
            </w:ins>
            <w:r w:rsidRPr="003B104F">
              <w:rPr>
                <w:rFonts w:ascii="Calibri" w:hAnsi="Calibri"/>
                <w:sz w:val="18"/>
                <w:szCs w:val="18"/>
              </w:rPr>
              <w:t xml:space="preserve"> Sessions</w:t>
            </w:r>
          </w:p>
        </w:tc>
        <w:tc>
          <w:tcPr>
            <w:tcW w:w="877" w:type="dxa"/>
            <w:tcPrChange w:id="901" w:author="Betsy" w:date="2016-08-29T15:10:00Z">
              <w:tcPr>
                <w:tcW w:w="877" w:type="dxa"/>
                <w:gridSpan w:val="2"/>
              </w:tcPr>
            </w:tcPrChange>
          </w:tcPr>
          <w:p w:rsidR="00833EF1" w:rsidRPr="008F2853" w:rsidRDefault="00833EF1" w:rsidP="007B58CD">
            <w:pPr>
              <w:jc w:val="center"/>
              <w:rPr>
                <w:rFonts w:ascii="Calibri" w:hAnsi="Calibri"/>
                <w:sz w:val="18"/>
                <w:szCs w:val="18"/>
              </w:rPr>
            </w:pPr>
            <w:r w:rsidRPr="008F2853">
              <w:rPr>
                <w:rFonts w:ascii="Calibri" w:hAnsi="Calibri"/>
                <w:sz w:val="18"/>
                <w:szCs w:val="18"/>
              </w:rPr>
              <w:t>2</w:t>
            </w:r>
          </w:p>
        </w:tc>
        <w:tc>
          <w:tcPr>
            <w:tcW w:w="6030" w:type="dxa"/>
            <w:tcPrChange w:id="902" w:author="Betsy" w:date="2016-08-29T15:10:00Z">
              <w:tcPr>
                <w:tcW w:w="6030" w:type="dxa"/>
                <w:gridSpan w:val="2"/>
              </w:tcPr>
            </w:tcPrChange>
          </w:tcPr>
          <w:p w:rsidR="00833EF1" w:rsidRPr="00CD42B1" w:rsidRDefault="00833EF1">
            <w:pPr>
              <w:rPr>
                <w:rFonts w:ascii="Calibri" w:hAnsi="Calibri"/>
                <w:sz w:val="18"/>
                <w:szCs w:val="18"/>
              </w:rPr>
            </w:pPr>
            <w:del w:id="903" w:author="Betsy" w:date="2016-08-29T15:00:00Z">
              <w:r w:rsidRPr="00CD42B1" w:rsidDel="00FE57C8">
                <w:rPr>
                  <w:rFonts w:ascii="Calibri" w:hAnsi="Calibri"/>
                  <w:sz w:val="18"/>
                  <w:szCs w:val="18"/>
                </w:rPr>
                <w:delText>Same during regular sessio</w:delText>
              </w:r>
            </w:del>
            <w:del w:id="904" w:author="Betsy" w:date="2016-08-29T15:01:00Z">
              <w:r w:rsidRPr="00CD42B1" w:rsidDel="00FE57C8">
                <w:rPr>
                  <w:rFonts w:ascii="Calibri" w:hAnsi="Calibri"/>
                  <w:sz w:val="18"/>
                  <w:szCs w:val="18"/>
                </w:rPr>
                <w:delText>n scheduling</w:delText>
              </w:r>
            </w:del>
            <w:ins w:id="905" w:author="Betsy" w:date="2016-08-29T15:01:00Z">
              <w:r>
                <w:rPr>
                  <w:rFonts w:ascii="Calibri" w:hAnsi="Calibri"/>
                  <w:sz w:val="18"/>
                  <w:szCs w:val="18"/>
                </w:rPr>
                <w:t>One regular session &amp; one session on Student Day is typical</w:t>
              </w:r>
            </w:ins>
          </w:p>
        </w:tc>
        <w:tc>
          <w:tcPr>
            <w:tcW w:w="1350" w:type="dxa"/>
            <w:tcPrChange w:id="906" w:author="Betsy" w:date="2016-08-29T15:10:00Z">
              <w:tcPr>
                <w:tcW w:w="990" w:type="dxa"/>
              </w:tcPr>
            </w:tcPrChange>
          </w:tcPr>
          <w:p w:rsidR="00833EF1" w:rsidRPr="00780D70" w:rsidRDefault="00833EF1" w:rsidP="007B58CD">
            <w:pPr>
              <w:jc w:val="center"/>
              <w:rPr>
                <w:rFonts w:ascii="Calibri" w:hAnsi="Calibri"/>
                <w:sz w:val="18"/>
                <w:szCs w:val="18"/>
              </w:rPr>
            </w:pPr>
            <w:r w:rsidRPr="00780D70">
              <w:rPr>
                <w:rFonts w:ascii="Calibri" w:hAnsi="Calibri"/>
                <w:sz w:val="18"/>
                <w:szCs w:val="18"/>
              </w:rPr>
              <w:t>1</w:t>
            </w:r>
          </w:p>
        </w:tc>
      </w:tr>
      <w:tr w:rsidR="00833EF1" w:rsidRPr="005462E1" w:rsidTr="00833EF1">
        <w:tblPrEx>
          <w:tblPrExChange w:id="907" w:author="Betsy" w:date="2016-08-29T15:10:00Z">
            <w:tblPrEx>
              <w:tblW w:w="10687" w:type="dxa"/>
            </w:tblPrEx>
          </w:tblPrExChange>
        </w:tblPrEx>
        <w:trPr>
          <w:trPrChange w:id="908" w:author="Betsy" w:date="2016-08-29T15:10:00Z">
            <w:trPr>
              <w:gridAfter w:val="0"/>
              <w:wAfter w:w="810" w:type="dxa"/>
            </w:trPr>
          </w:trPrChange>
        </w:trPr>
        <w:tc>
          <w:tcPr>
            <w:tcW w:w="1980" w:type="dxa"/>
            <w:tcPrChange w:id="909" w:author="Betsy" w:date="2016-08-29T15:10:00Z">
              <w:tcPr>
                <w:tcW w:w="1980" w:type="dxa"/>
              </w:tcPr>
            </w:tcPrChange>
          </w:tcPr>
          <w:p w:rsidR="00833EF1" w:rsidRPr="003B104F" w:rsidRDefault="00833EF1" w:rsidP="00622204">
            <w:pPr>
              <w:rPr>
                <w:rFonts w:ascii="Calibri" w:hAnsi="Calibri"/>
                <w:sz w:val="18"/>
                <w:szCs w:val="18"/>
              </w:rPr>
            </w:pPr>
            <w:r w:rsidRPr="003B104F">
              <w:rPr>
                <w:rFonts w:ascii="Calibri" w:hAnsi="Calibri"/>
                <w:sz w:val="18"/>
                <w:szCs w:val="18"/>
              </w:rPr>
              <w:t>C</w:t>
            </w:r>
            <w:ins w:id="910" w:author="Betsy" w:date="2016-08-29T15:01:00Z">
              <w:r>
                <w:rPr>
                  <w:rFonts w:ascii="Calibri" w:hAnsi="Calibri"/>
                  <w:sz w:val="18"/>
                  <w:szCs w:val="18"/>
                </w:rPr>
                <w:t xml:space="preserve">alifornia </w:t>
              </w:r>
            </w:ins>
            <w:r w:rsidRPr="003B104F">
              <w:rPr>
                <w:rFonts w:ascii="Calibri" w:hAnsi="Calibri"/>
                <w:sz w:val="18"/>
                <w:szCs w:val="18"/>
              </w:rPr>
              <w:t>P</w:t>
            </w:r>
            <w:ins w:id="911" w:author="Betsy" w:date="2016-08-29T15:01:00Z">
              <w:r>
                <w:rPr>
                  <w:rFonts w:ascii="Calibri" w:hAnsi="Calibri"/>
                  <w:sz w:val="18"/>
                  <w:szCs w:val="18"/>
                </w:rPr>
                <w:t xml:space="preserve">lanning </w:t>
              </w:r>
            </w:ins>
            <w:r w:rsidRPr="003B104F">
              <w:rPr>
                <w:rFonts w:ascii="Calibri" w:hAnsi="Calibri"/>
                <w:sz w:val="18"/>
                <w:szCs w:val="18"/>
              </w:rPr>
              <w:t>R</w:t>
            </w:r>
            <w:ins w:id="912" w:author="Betsy" w:date="2016-08-29T15:01:00Z">
              <w:r>
                <w:rPr>
                  <w:rFonts w:ascii="Calibri" w:hAnsi="Calibri"/>
                  <w:sz w:val="18"/>
                  <w:szCs w:val="18"/>
                </w:rPr>
                <w:t>oundtable</w:t>
              </w:r>
            </w:ins>
            <w:r w:rsidRPr="003B104F">
              <w:rPr>
                <w:rFonts w:ascii="Calibri" w:hAnsi="Calibri"/>
                <w:sz w:val="18"/>
                <w:szCs w:val="18"/>
              </w:rPr>
              <w:t xml:space="preserve"> Sessions</w:t>
            </w:r>
          </w:p>
        </w:tc>
        <w:tc>
          <w:tcPr>
            <w:tcW w:w="877" w:type="dxa"/>
            <w:tcPrChange w:id="913" w:author="Betsy" w:date="2016-08-29T15:10:00Z">
              <w:tcPr>
                <w:tcW w:w="877" w:type="dxa"/>
                <w:gridSpan w:val="2"/>
              </w:tcPr>
            </w:tcPrChange>
          </w:tcPr>
          <w:p w:rsidR="00833EF1" w:rsidRPr="008F2853" w:rsidRDefault="00833EF1" w:rsidP="007B58CD">
            <w:pPr>
              <w:jc w:val="center"/>
              <w:rPr>
                <w:rFonts w:ascii="Calibri" w:hAnsi="Calibri"/>
                <w:sz w:val="18"/>
                <w:szCs w:val="18"/>
              </w:rPr>
            </w:pPr>
            <w:r w:rsidRPr="008F2853">
              <w:rPr>
                <w:rFonts w:ascii="Calibri" w:hAnsi="Calibri"/>
                <w:sz w:val="18"/>
                <w:szCs w:val="18"/>
              </w:rPr>
              <w:t>2</w:t>
            </w:r>
          </w:p>
        </w:tc>
        <w:tc>
          <w:tcPr>
            <w:tcW w:w="6030" w:type="dxa"/>
            <w:tcPrChange w:id="914" w:author="Betsy" w:date="2016-08-29T15:10:00Z">
              <w:tcPr>
                <w:tcW w:w="6030" w:type="dxa"/>
                <w:gridSpan w:val="2"/>
              </w:tcPr>
            </w:tcPrChange>
          </w:tcPr>
          <w:p w:rsidR="00833EF1" w:rsidRPr="00CD42B1" w:rsidRDefault="00833EF1">
            <w:pPr>
              <w:rPr>
                <w:rFonts w:ascii="Calibri" w:hAnsi="Calibri"/>
                <w:sz w:val="18"/>
                <w:szCs w:val="18"/>
              </w:rPr>
            </w:pPr>
            <w:r w:rsidRPr="00CD42B1">
              <w:rPr>
                <w:rFonts w:ascii="Calibri" w:hAnsi="Calibri"/>
                <w:sz w:val="18"/>
                <w:szCs w:val="18"/>
              </w:rPr>
              <w:t>They are a source of competent reliable sessions</w:t>
            </w:r>
            <w:r>
              <w:rPr>
                <w:rFonts w:ascii="Calibri" w:hAnsi="Calibri"/>
                <w:sz w:val="18"/>
                <w:szCs w:val="18"/>
              </w:rPr>
              <w:t xml:space="preserve"> so 2 </w:t>
            </w:r>
            <w:ins w:id="915" w:author="Betsy" w:date="2016-08-29T15:02:00Z">
              <w:r>
                <w:rPr>
                  <w:rFonts w:ascii="Calibri" w:hAnsi="Calibri"/>
                  <w:sz w:val="18"/>
                  <w:szCs w:val="18"/>
                </w:rPr>
                <w:t>will be proposed and accepted</w:t>
              </w:r>
            </w:ins>
            <w:del w:id="916" w:author="Betsy" w:date="2016-08-29T15:02:00Z">
              <w:r w:rsidDel="00833EF1">
                <w:rPr>
                  <w:rFonts w:ascii="Calibri" w:hAnsi="Calibri"/>
                  <w:sz w:val="18"/>
                  <w:szCs w:val="18"/>
                </w:rPr>
                <w:delText>should be continued</w:delText>
              </w:r>
            </w:del>
            <w:r>
              <w:rPr>
                <w:rFonts w:ascii="Calibri" w:hAnsi="Calibri"/>
                <w:sz w:val="18"/>
                <w:szCs w:val="18"/>
              </w:rPr>
              <w:t>, but consider a 3</w:t>
            </w:r>
            <w:r w:rsidRPr="00FE472B">
              <w:rPr>
                <w:rFonts w:ascii="Calibri" w:hAnsi="Calibri"/>
                <w:sz w:val="18"/>
                <w:szCs w:val="18"/>
                <w:vertAlign w:val="superscript"/>
              </w:rPr>
              <w:t>rd</w:t>
            </w:r>
            <w:r>
              <w:rPr>
                <w:rFonts w:ascii="Calibri" w:hAnsi="Calibri"/>
                <w:sz w:val="18"/>
                <w:szCs w:val="18"/>
              </w:rPr>
              <w:t xml:space="preserve">  if they request one more</w:t>
            </w:r>
            <w:ins w:id="917" w:author="Betsy" w:date="2016-08-29T15:01:00Z">
              <w:r>
                <w:rPr>
                  <w:rFonts w:ascii="Calibri" w:hAnsi="Calibri"/>
                  <w:sz w:val="18"/>
                  <w:szCs w:val="18"/>
                </w:rPr>
                <w:t>. Submitted by a member of the Roundtable.</w:t>
              </w:r>
            </w:ins>
          </w:p>
        </w:tc>
        <w:tc>
          <w:tcPr>
            <w:tcW w:w="1350" w:type="dxa"/>
            <w:tcPrChange w:id="918" w:author="Betsy" w:date="2016-08-29T15:10:00Z">
              <w:tcPr>
                <w:tcW w:w="990" w:type="dxa"/>
              </w:tcPr>
            </w:tcPrChange>
          </w:tcPr>
          <w:p w:rsidR="00833EF1" w:rsidRPr="00780D70" w:rsidRDefault="00833EF1" w:rsidP="007B58CD">
            <w:pPr>
              <w:jc w:val="center"/>
              <w:rPr>
                <w:rFonts w:ascii="Calibri" w:hAnsi="Calibri"/>
                <w:sz w:val="18"/>
                <w:szCs w:val="18"/>
              </w:rPr>
            </w:pPr>
            <w:r w:rsidRPr="00780D70">
              <w:rPr>
                <w:rFonts w:ascii="Calibri" w:hAnsi="Calibri"/>
                <w:sz w:val="18"/>
                <w:szCs w:val="18"/>
              </w:rPr>
              <w:t>2-3</w:t>
            </w:r>
          </w:p>
        </w:tc>
      </w:tr>
      <w:tr w:rsidR="00833EF1" w:rsidRPr="005462E1" w:rsidTr="00833EF1">
        <w:tblPrEx>
          <w:tblPrExChange w:id="919" w:author="Betsy" w:date="2016-08-29T15:10:00Z">
            <w:tblPrEx>
              <w:tblW w:w="10687" w:type="dxa"/>
            </w:tblPrEx>
          </w:tblPrExChange>
        </w:tblPrEx>
        <w:trPr>
          <w:trPrChange w:id="920" w:author="Betsy" w:date="2016-08-29T15:10:00Z">
            <w:trPr>
              <w:gridAfter w:val="0"/>
              <w:wAfter w:w="810" w:type="dxa"/>
            </w:trPr>
          </w:trPrChange>
        </w:trPr>
        <w:tc>
          <w:tcPr>
            <w:tcW w:w="1980" w:type="dxa"/>
            <w:tcPrChange w:id="921" w:author="Betsy" w:date="2016-08-29T15:10:00Z">
              <w:tcPr>
                <w:tcW w:w="1980" w:type="dxa"/>
              </w:tcPr>
            </w:tcPrChange>
          </w:tcPr>
          <w:p w:rsidR="00833EF1" w:rsidRPr="003B104F" w:rsidRDefault="00833EF1" w:rsidP="00622204">
            <w:pPr>
              <w:rPr>
                <w:rFonts w:ascii="Calibri" w:hAnsi="Calibri"/>
                <w:sz w:val="18"/>
                <w:szCs w:val="18"/>
              </w:rPr>
            </w:pPr>
            <w:r>
              <w:rPr>
                <w:rFonts w:ascii="Calibri" w:hAnsi="Calibri"/>
                <w:sz w:val="18"/>
                <w:szCs w:val="18"/>
              </w:rPr>
              <w:t xml:space="preserve">CPR </w:t>
            </w:r>
            <w:ins w:id="922" w:author="Betsy" w:date="2016-08-29T15:02:00Z">
              <w:r>
                <w:rPr>
                  <w:rFonts w:ascii="Calibri" w:hAnsi="Calibri"/>
                  <w:sz w:val="18"/>
                  <w:szCs w:val="18"/>
                </w:rPr>
                <w:t>– Essential Professional Skills</w:t>
              </w:r>
            </w:ins>
          </w:p>
        </w:tc>
        <w:tc>
          <w:tcPr>
            <w:tcW w:w="877" w:type="dxa"/>
            <w:tcPrChange w:id="923" w:author="Betsy" w:date="2016-08-29T15:10:00Z">
              <w:tcPr>
                <w:tcW w:w="877" w:type="dxa"/>
                <w:gridSpan w:val="2"/>
              </w:tcPr>
            </w:tcPrChange>
          </w:tcPr>
          <w:p w:rsidR="00833EF1" w:rsidRPr="008F2853" w:rsidRDefault="00833EF1" w:rsidP="007B58CD">
            <w:pPr>
              <w:jc w:val="center"/>
              <w:rPr>
                <w:rFonts w:ascii="Calibri" w:hAnsi="Calibri"/>
                <w:sz w:val="18"/>
                <w:szCs w:val="18"/>
              </w:rPr>
            </w:pPr>
            <w:r>
              <w:rPr>
                <w:rFonts w:ascii="Calibri" w:hAnsi="Calibri"/>
                <w:sz w:val="18"/>
                <w:szCs w:val="18"/>
              </w:rPr>
              <w:t>1</w:t>
            </w:r>
          </w:p>
        </w:tc>
        <w:tc>
          <w:tcPr>
            <w:tcW w:w="6030" w:type="dxa"/>
            <w:tcPrChange w:id="924" w:author="Betsy" w:date="2016-08-29T15:10:00Z">
              <w:tcPr>
                <w:tcW w:w="6030" w:type="dxa"/>
                <w:gridSpan w:val="2"/>
              </w:tcPr>
            </w:tcPrChange>
          </w:tcPr>
          <w:p w:rsidR="00833EF1" w:rsidRPr="00CD42B1" w:rsidRDefault="00833EF1" w:rsidP="00EC2E53">
            <w:pPr>
              <w:rPr>
                <w:rFonts w:ascii="Calibri" w:hAnsi="Calibri"/>
                <w:sz w:val="18"/>
                <w:szCs w:val="18"/>
              </w:rPr>
            </w:pPr>
            <w:r>
              <w:rPr>
                <w:rFonts w:ascii="Calibri" w:hAnsi="Calibri"/>
                <w:sz w:val="18"/>
                <w:szCs w:val="18"/>
              </w:rPr>
              <w:t xml:space="preserve">New in 2016. A 3-hour block in 2 consecutive </w:t>
            </w:r>
            <w:ins w:id="925" w:author="Betsy" w:date="2016-08-29T15:02:00Z">
              <w:r>
                <w:rPr>
                  <w:rFonts w:ascii="Calibri" w:hAnsi="Calibri"/>
                  <w:sz w:val="18"/>
                  <w:szCs w:val="18"/>
                </w:rPr>
                <w:t xml:space="preserve">90-minute </w:t>
              </w:r>
            </w:ins>
            <w:r>
              <w:rPr>
                <w:rFonts w:ascii="Calibri" w:hAnsi="Calibri"/>
                <w:sz w:val="18"/>
                <w:szCs w:val="18"/>
              </w:rPr>
              <w:t>session blocks. Topics to be varied each year. Will be CM creditworthy.</w:t>
            </w:r>
          </w:p>
        </w:tc>
        <w:tc>
          <w:tcPr>
            <w:tcW w:w="1350" w:type="dxa"/>
            <w:tcPrChange w:id="926" w:author="Betsy" w:date="2016-08-29T15:10:00Z">
              <w:tcPr>
                <w:tcW w:w="990" w:type="dxa"/>
              </w:tcPr>
            </w:tcPrChange>
          </w:tcPr>
          <w:p w:rsidR="00833EF1" w:rsidRPr="00780D70" w:rsidRDefault="00833EF1" w:rsidP="007B58CD">
            <w:pPr>
              <w:jc w:val="center"/>
              <w:rPr>
                <w:rFonts w:ascii="Calibri" w:hAnsi="Calibri"/>
                <w:sz w:val="18"/>
                <w:szCs w:val="18"/>
              </w:rPr>
            </w:pPr>
            <w:r>
              <w:rPr>
                <w:rFonts w:ascii="Calibri" w:hAnsi="Calibri"/>
                <w:sz w:val="18"/>
                <w:szCs w:val="18"/>
              </w:rPr>
              <w:t>1</w:t>
            </w:r>
          </w:p>
        </w:tc>
      </w:tr>
      <w:tr w:rsidR="00833EF1" w:rsidRPr="005462E1" w:rsidTr="00833EF1">
        <w:tblPrEx>
          <w:tblPrExChange w:id="927" w:author="Betsy" w:date="2016-08-29T15:10:00Z">
            <w:tblPrEx>
              <w:tblW w:w="10687" w:type="dxa"/>
            </w:tblPrEx>
          </w:tblPrExChange>
        </w:tblPrEx>
        <w:trPr>
          <w:trPrChange w:id="928" w:author="Betsy" w:date="2016-08-29T15:10:00Z">
            <w:trPr>
              <w:gridAfter w:val="0"/>
              <w:wAfter w:w="810" w:type="dxa"/>
            </w:trPr>
          </w:trPrChange>
        </w:trPr>
        <w:tc>
          <w:tcPr>
            <w:tcW w:w="1980" w:type="dxa"/>
            <w:tcPrChange w:id="929" w:author="Betsy" w:date="2016-08-29T15:10:00Z">
              <w:tcPr>
                <w:tcW w:w="1980" w:type="dxa"/>
              </w:tcPr>
            </w:tcPrChange>
          </w:tcPr>
          <w:p w:rsidR="00833EF1" w:rsidRPr="003B104F" w:rsidRDefault="00833EF1" w:rsidP="00622204">
            <w:pPr>
              <w:rPr>
                <w:rFonts w:ascii="Calibri" w:hAnsi="Calibri"/>
                <w:sz w:val="18"/>
                <w:szCs w:val="18"/>
              </w:rPr>
            </w:pPr>
            <w:r w:rsidRPr="003B104F">
              <w:rPr>
                <w:rFonts w:ascii="Calibri" w:hAnsi="Calibri"/>
                <w:sz w:val="18"/>
                <w:szCs w:val="18"/>
              </w:rPr>
              <w:t>Ethics</w:t>
            </w:r>
          </w:p>
        </w:tc>
        <w:tc>
          <w:tcPr>
            <w:tcW w:w="877" w:type="dxa"/>
            <w:tcPrChange w:id="930" w:author="Betsy" w:date="2016-08-29T15:10:00Z">
              <w:tcPr>
                <w:tcW w:w="877" w:type="dxa"/>
                <w:gridSpan w:val="2"/>
              </w:tcPr>
            </w:tcPrChange>
          </w:tcPr>
          <w:p w:rsidR="00833EF1" w:rsidRPr="008F2853" w:rsidRDefault="00833EF1" w:rsidP="00B30737">
            <w:pPr>
              <w:jc w:val="center"/>
              <w:rPr>
                <w:rFonts w:ascii="Calibri" w:hAnsi="Calibri"/>
                <w:sz w:val="18"/>
                <w:szCs w:val="18"/>
              </w:rPr>
            </w:pPr>
            <w:r>
              <w:rPr>
                <w:rFonts w:ascii="Calibri" w:hAnsi="Calibri"/>
                <w:sz w:val="18"/>
                <w:szCs w:val="18"/>
              </w:rPr>
              <w:t>2</w:t>
            </w:r>
          </w:p>
        </w:tc>
        <w:tc>
          <w:tcPr>
            <w:tcW w:w="6030" w:type="dxa"/>
            <w:tcPrChange w:id="931" w:author="Betsy" w:date="2016-08-29T15:10:00Z">
              <w:tcPr>
                <w:tcW w:w="6030" w:type="dxa"/>
                <w:gridSpan w:val="2"/>
              </w:tcPr>
            </w:tcPrChange>
          </w:tcPr>
          <w:p w:rsidR="00833EF1" w:rsidRPr="00CD42B1" w:rsidRDefault="00833EF1">
            <w:pPr>
              <w:rPr>
                <w:rFonts w:ascii="Calibri" w:hAnsi="Calibri"/>
                <w:sz w:val="18"/>
                <w:szCs w:val="18"/>
              </w:rPr>
            </w:pPr>
            <w:r>
              <w:rPr>
                <w:rFonts w:ascii="Calibri" w:hAnsi="Calibri"/>
                <w:sz w:val="18"/>
                <w:szCs w:val="18"/>
              </w:rPr>
              <w:t>See how many are proposed. May want to use an Ethics session as a last-day anchor session. Try to have 3 at least – that gives us as many as at a National conference. Consider finding someone to research and present the APA National Ethics Case of the Year</w:t>
            </w:r>
            <w:ins w:id="932" w:author="Betsy" w:date="2016-08-29T15:03:00Z">
              <w:r>
                <w:rPr>
                  <w:rFonts w:ascii="Calibri" w:hAnsi="Calibri"/>
                  <w:sz w:val="18"/>
                  <w:szCs w:val="18"/>
                </w:rPr>
                <w:t>. Typically Diversity Summit and another plenary session (recently Survivors’ Island) but definitely seek the Ethics Case of the Year</w:t>
              </w:r>
            </w:ins>
            <w:ins w:id="933" w:author="Betsy" w:date="2016-08-29T15:04:00Z">
              <w:r>
                <w:rPr>
                  <w:rFonts w:ascii="Calibri" w:hAnsi="Calibri"/>
                  <w:sz w:val="18"/>
                  <w:szCs w:val="18"/>
                </w:rPr>
                <w:t xml:space="preserve"> from the AICP Region VI Representative</w:t>
              </w:r>
            </w:ins>
          </w:p>
        </w:tc>
        <w:tc>
          <w:tcPr>
            <w:tcW w:w="1350" w:type="dxa"/>
            <w:tcPrChange w:id="934" w:author="Betsy" w:date="2016-08-29T15:10:00Z">
              <w:tcPr>
                <w:tcW w:w="990" w:type="dxa"/>
              </w:tcPr>
            </w:tcPrChange>
          </w:tcPr>
          <w:p w:rsidR="00833EF1" w:rsidRPr="00780D70" w:rsidRDefault="00833EF1" w:rsidP="007B58CD">
            <w:pPr>
              <w:jc w:val="center"/>
              <w:rPr>
                <w:rFonts w:ascii="Calibri" w:hAnsi="Calibri"/>
                <w:sz w:val="18"/>
                <w:szCs w:val="18"/>
              </w:rPr>
            </w:pPr>
            <w:r w:rsidRPr="00780D70">
              <w:rPr>
                <w:rFonts w:ascii="Calibri" w:hAnsi="Calibri"/>
                <w:sz w:val="18"/>
                <w:szCs w:val="18"/>
              </w:rPr>
              <w:t>3-4</w:t>
            </w:r>
          </w:p>
        </w:tc>
      </w:tr>
      <w:tr w:rsidR="00833EF1" w:rsidRPr="005462E1" w:rsidTr="00833EF1">
        <w:tblPrEx>
          <w:tblPrExChange w:id="935" w:author="Betsy" w:date="2016-08-29T15:10:00Z">
            <w:tblPrEx>
              <w:tblW w:w="10687" w:type="dxa"/>
            </w:tblPrEx>
          </w:tblPrExChange>
        </w:tblPrEx>
        <w:trPr>
          <w:trPrChange w:id="936" w:author="Betsy" w:date="2016-08-29T15:10:00Z">
            <w:trPr>
              <w:gridAfter w:val="0"/>
              <w:wAfter w:w="810" w:type="dxa"/>
            </w:trPr>
          </w:trPrChange>
        </w:trPr>
        <w:tc>
          <w:tcPr>
            <w:tcW w:w="1980" w:type="dxa"/>
            <w:tcPrChange w:id="937" w:author="Betsy" w:date="2016-08-29T15:10:00Z">
              <w:tcPr>
                <w:tcW w:w="1980" w:type="dxa"/>
              </w:tcPr>
            </w:tcPrChange>
          </w:tcPr>
          <w:p w:rsidR="00833EF1" w:rsidRPr="003B104F" w:rsidRDefault="00833EF1" w:rsidP="00622204">
            <w:pPr>
              <w:rPr>
                <w:rFonts w:ascii="Calibri" w:hAnsi="Calibri"/>
                <w:sz w:val="18"/>
                <w:szCs w:val="18"/>
              </w:rPr>
            </w:pPr>
            <w:r w:rsidRPr="003B104F">
              <w:rPr>
                <w:rFonts w:ascii="Calibri" w:hAnsi="Calibri"/>
                <w:sz w:val="18"/>
                <w:szCs w:val="18"/>
              </w:rPr>
              <w:t>Section Directors</w:t>
            </w:r>
          </w:p>
        </w:tc>
        <w:tc>
          <w:tcPr>
            <w:tcW w:w="877" w:type="dxa"/>
            <w:tcPrChange w:id="938" w:author="Betsy" w:date="2016-08-29T15:10:00Z">
              <w:tcPr>
                <w:tcW w:w="877" w:type="dxa"/>
                <w:gridSpan w:val="2"/>
              </w:tcPr>
            </w:tcPrChange>
          </w:tcPr>
          <w:p w:rsidR="00833EF1" w:rsidRPr="008F2853" w:rsidRDefault="00833EF1" w:rsidP="007B58CD">
            <w:pPr>
              <w:jc w:val="center"/>
              <w:rPr>
                <w:rFonts w:ascii="Calibri" w:hAnsi="Calibri"/>
                <w:sz w:val="18"/>
                <w:szCs w:val="18"/>
              </w:rPr>
            </w:pPr>
            <w:r w:rsidRPr="008F2853">
              <w:rPr>
                <w:rFonts w:ascii="Calibri" w:hAnsi="Calibri"/>
                <w:sz w:val="18"/>
                <w:szCs w:val="18"/>
              </w:rPr>
              <w:t>1</w:t>
            </w:r>
          </w:p>
        </w:tc>
        <w:tc>
          <w:tcPr>
            <w:tcW w:w="6030" w:type="dxa"/>
            <w:tcPrChange w:id="939" w:author="Betsy" w:date="2016-08-29T15:10:00Z">
              <w:tcPr>
                <w:tcW w:w="6030" w:type="dxa"/>
                <w:gridSpan w:val="2"/>
              </w:tcPr>
            </w:tcPrChange>
          </w:tcPr>
          <w:p w:rsidR="00833EF1" w:rsidRPr="00CD42B1" w:rsidRDefault="00833EF1" w:rsidP="00622204">
            <w:pPr>
              <w:rPr>
                <w:rFonts w:ascii="Calibri" w:hAnsi="Calibri"/>
                <w:sz w:val="18"/>
                <w:szCs w:val="18"/>
              </w:rPr>
            </w:pPr>
            <w:r>
              <w:rPr>
                <w:rFonts w:ascii="Calibri" w:hAnsi="Calibri"/>
                <w:sz w:val="18"/>
                <w:szCs w:val="18"/>
              </w:rPr>
              <w:t>Find a session slot if requested</w:t>
            </w:r>
          </w:p>
        </w:tc>
        <w:tc>
          <w:tcPr>
            <w:tcW w:w="1350" w:type="dxa"/>
            <w:tcPrChange w:id="940" w:author="Betsy" w:date="2016-08-29T15:10:00Z">
              <w:tcPr>
                <w:tcW w:w="990" w:type="dxa"/>
              </w:tcPr>
            </w:tcPrChange>
          </w:tcPr>
          <w:p w:rsidR="00833EF1" w:rsidRPr="00780D70" w:rsidRDefault="00833EF1" w:rsidP="007B58CD">
            <w:pPr>
              <w:jc w:val="center"/>
              <w:rPr>
                <w:rFonts w:ascii="Calibri" w:hAnsi="Calibri"/>
                <w:sz w:val="18"/>
                <w:szCs w:val="18"/>
              </w:rPr>
            </w:pPr>
            <w:r w:rsidRPr="00780D70">
              <w:rPr>
                <w:rFonts w:ascii="Calibri" w:hAnsi="Calibri"/>
                <w:sz w:val="18"/>
                <w:szCs w:val="18"/>
              </w:rPr>
              <w:t>1</w:t>
            </w:r>
          </w:p>
        </w:tc>
      </w:tr>
      <w:tr w:rsidR="00833EF1" w:rsidRPr="005462E1" w:rsidTr="00833EF1">
        <w:tblPrEx>
          <w:tblPrExChange w:id="941" w:author="Betsy" w:date="2016-08-29T15:10:00Z">
            <w:tblPrEx>
              <w:tblW w:w="10687" w:type="dxa"/>
            </w:tblPrEx>
          </w:tblPrExChange>
        </w:tblPrEx>
        <w:trPr>
          <w:trPrChange w:id="942" w:author="Betsy" w:date="2016-08-29T15:10:00Z">
            <w:trPr>
              <w:gridAfter w:val="0"/>
              <w:wAfter w:w="810" w:type="dxa"/>
            </w:trPr>
          </w:trPrChange>
        </w:trPr>
        <w:tc>
          <w:tcPr>
            <w:tcW w:w="1980" w:type="dxa"/>
            <w:tcPrChange w:id="943" w:author="Betsy" w:date="2016-08-29T15:10:00Z">
              <w:tcPr>
                <w:tcW w:w="1980" w:type="dxa"/>
              </w:tcPr>
            </w:tcPrChange>
          </w:tcPr>
          <w:p w:rsidR="00833EF1" w:rsidRPr="003B104F" w:rsidRDefault="00833EF1" w:rsidP="00622204">
            <w:pPr>
              <w:rPr>
                <w:rFonts w:ascii="Calibri" w:hAnsi="Calibri"/>
                <w:sz w:val="18"/>
                <w:szCs w:val="18"/>
              </w:rPr>
            </w:pPr>
            <w:r w:rsidRPr="003B104F">
              <w:rPr>
                <w:rFonts w:ascii="Calibri" w:hAnsi="Calibri"/>
                <w:sz w:val="18"/>
                <w:szCs w:val="18"/>
              </w:rPr>
              <w:t>Chapter President</w:t>
            </w:r>
          </w:p>
        </w:tc>
        <w:tc>
          <w:tcPr>
            <w:tcW w:w="877" w:type="dxa"/>
            <w:tcPrChange w:id="944" w:author="Betsy" w:date="2016-08-29T15:10:00Z">
              <w:tcPr>
                <w:tcW w:w="877" w:type="dxa"/>
                <w:gridSpan w:val="2"/>
              </w:tcPr>
            </w:tcPrChange>
          </w:tcPr>
          <w:p w:rsidR="00833EF1" w:rsidRPr="008F2853" w:rsidRDefault="00833EF1" w:rsidP="007B58CD">
            <w:pPr>
              <w:jc w:val="center"/>
              <w:rPr>
                <w:rFonts w:ascii="Calibri" w:hAnsi="Calibri"/>
                <w:sz w:val="18"/>
                <w:szCs w:val="18"/>
              </w:rPr>
            </w:pPr>
            <w:r w:rsidRPr="008F2853">
              <w:rPr>
                <w:rFonts w:ascii="Calibri" w:hAnsi="Calibri"/>
                <w:sz w:val="18"/>
                <w:szCs w:val="18"/>
              </w:rPr>
              <w:t>1</w:t>
            </w:r>
          </w:p>
        </w:tc>
        <w:tc>
          <w:tcPr>
            <w:tcW w:w="6030" w:type="dxa"/>
            <w:tcPrChange w:id="945" w:author="Betsy" w:date="2016-08-29T15:10:00Z">
              <w:tcPr>
                <w:tcW w:w="6030" w:type="dxa"/>
                <w:gridSpan w:val="2"/>
              </w:tcPr>
            </w:tcPrChange>
          </w:tcPr>
          <w:p w:rsidR="00833EF1" w:rsidRPr="00CD42B1" w:rsidRDefault="00833EF1" w:rsidP="002468DC">
            <w:pPr>
              <w:rPr>
                <w:rFonts w:ascii="Calibri" w:hAnsi="Calibri"/>
                <w:sz w:val="18"/>
                <w:szCs w:val="18"/>
              </w:rPr>
            </w:pPr>
            <w:r>
              <w:rPr>
                <w:rFonts w:ascii="Calibri" w:hAnsi="Calibri"/>
                <w:sz w:val="18"/>
                <w:szCs w:val="18"/>
              </w:rPr>
              <w:t>Find a session slot if requested</w:t>
            </w:r>
          </w:p>
        </w:tc>
        <w:tc>
          <w:tcPr>
            <w:tcW w:w="1350" w:type="dxa"/>
            <w:tcPrChange w:id="946" w:author="Betsy" w:date="2016-08-29T15:10:00Z">
              <w:tcPr>
                <w:tcW w:w="990" w:type="dxa"/>
              </w:tcPr>
            </w:tcPrChange>
          </w:tcPr>
          <w:p w:rsidR="00833EF1" w:rsidRPr="00780D70" w:rsidRDefault="00833EF1" w:rsidP="007B58CD">
            <w:pPr>
              <w:jc w:val="center"/>
              <w:rPr>
                <w:rFonts w:ascii="Calibri" w:hAnsi="Calibri"/>
                <w:sz w:val="18"/>
                <w:szCs w:val="18"/>
              </w:rPr>
            </w:pPr>
            <w:r w:rsidRPr="00780D70">
              <w:rPr>
                <w:rFonts w:ascii="Calibri" w:hAnsi="Calibri"/>
                <w:sz w:val="18"/>
                <w:szCs w:val="18"/>
              </w:rPr>
              <w:t>1</w:t>
            </w:r>
          </w:p>
        </w:tc>
      </w:tr>
      <w:tr w:rsidR="00833EF1" w:rsidRPr="005462E1" w:rsidTr="00833EF1">
        <w:tblPrEx>
          <w:tblPrExChange w:id="947" w:author="Betsy" w:date="2016-08-29T15:10:00Z">
            <w:tblPrEx>
              <w:tblW w:w="10687" w:type="dxa"/>
            </w:tblPrEx>
          </w:tblPrExChange>
        </w:tblPrEx>
        <w:trPr>
          <w:trPrChange w:id="948" w:author="Betsy" w:date="2016-08-29T15:10:00Z">
            <w:trPr>
              <w:gridAfter w:val="0"/>
              <w:wAfter w:w="810" w:type="dxa"/>
            </w:trPr>
          </w:trPrChange>
        </w:trPr>
        <w:tc>
          <w:tcPr>
            <w:tcW w:w="1980" w:type="dxa"/>
            <w:tcPrChange w:id="949" w:author="Betsy" w:date="2016-08-29T15:10:00Z">
              <w:tcPr>
                <w:tcW w:w="1980" w:type="dxa"/>
              </w:tcPr>
            </w:tcPrChange>
          </w:tcPr>
          <w:p w:rsidR="00833EF1" w:rsidRPr="003B104F" w:rsidRDefault="00833EF1" w:rsidP="00622204">
            <w:pPr>
              <w:rPr>
                <w:rFonts w:ascii="Calibri" w:hAnsi="Calibri"/>
                <w:sz w:val="18"/>
                <w:szCs w:val="18"/>
              </w:rPr>
            </w:pPr>
            <w:r w:rsidRPr="003B104F">
              <w:rPr>
                <w:rFonts w:ascii="Calibri" w:hAnsi="Calibri"/>
                <w:sz w:val="18"/>
                <w:szCs w:val="18"/>
              </w:rPr>
              <w:lastRenderedPageBreak/>
              <w:t>Law</w:t>
            </w:r>
          </w:p>
        </w:tc>
        <w:tc>
          <w:tcPr>
            <w:tcW w:w="877" w:type="dxa"/>
            <w:tcPrChange w:id="950" w:author="Betsy" w:date="2016-08-29T15:10:00Z">
              <w:tcPr>
                <w:tcW w:w="877" w:type="dxa"/>
                <w:gridSpan w:val="2"/>
              </w:tcPr>
            </w:tcPrChange>
          </w:tcPr>
          <w:p w:rsidR="00833EF1" w:rsidRPr="008F2853" w:rsidRDefault="00833EF1" w:rsidP="007B58CD">
            <w:pPr>
              <w:jc w:val="center"/>
              <w:rPr>
                <w:rFonts w:ascii="Calibri" w:hAnsi="Calibri"/>
                <w:sz w:val="18"/>
                <w:szCs w:val="18"/>
              </w:rPr>
            </w:pPr>
            <w:r>
              <w:rPr>
                <w:rFonts w:ascii="Calibri" w:hAnsi="Calibri"/>
                <w:sz w:val="18"/>
                <w:szCs w:val="18"/>
              </w:rPr>
              <w:t>3</w:t>
            </w:r>
          </w:p>
        </w:tc>
        <w:tc>
          <w:tcPr>
            <w:tcW w:w="6030" w:type="dxa"/>
            <w:tcPrChange w:id="951" w:author="Betsy" w:date="2016-08-29T15:10:00Z">
              <w:tcPr>
                <w:tcW w:w="6030" w:type="dxa"/>
                <w:gridSpan w:val="2"/>
              </w:tcPr>
            </w:tcPrChange>
          </w:tcPr>
          <w:p w:rsidR="00833EF1" w:rsidRPr="00CD42B1" w:rsidRDefault="00833EF1">
            <w:pPr>
              <w:rPr>
                <w:rFonts w:ascii="Calibri" w:hAnsi="Calibri"/>
                <w:sz w:val="18"/>
                <w:szCs w:val="18"/>
              </w:rPr>
            </w:pPr>
            <w:r>
              <w:rPr>
                <w:rFonts w:ascii="Calibri" w:hAnsi="Calibri"/>
                <w:sz w:val="18"/>
                <w:szCs w:val="18"/>
              </w:rPr>
              <w:t xml:space="preserve">Look for an array of topics. </w:t>
            </w:r>
            <w:del w:id="952" w:author="Betsy" w:date="2016-08-29T15:04:00Z">
              <w:r w:rsidDel="00833EF1">
                <w:rPr>
                  <w:rFonts w:ascii="Calibri" w:hAnsi="Calibri"/>
                  <w:sz w:val="18"/>
                  <w:szCs w:val="18"/>
                </w:rPr>
                <w:delText>if pursuing non-APA attorneys, solicit sessions as needed – may want someone on the Programs Committee to take on this role – to assure plenty of quality sessions submitted and advertised</w:delText>
              </w:r>
            </w:del>
            <w:ins w:id="953" w:author="Betsy" w:date="2016-08-29T15:04:00Z">
              <w:r>
                <w:rPr>
                  <w:rFonts w:ascii="Calibri" w:hAnsi="Calibri"/>
                  <w:sz w:val="18"/>
                  <w:szCs w:val="18"/>
                </w:rPr>
                <w:t xml:space="preserve"> We have been averaging around 10 selected law sessions. This number can vary from year to year. Offer 1-2/session block on one conference day plus 1/session block on other full day.</w:t>
              </w:r>
            </w:ins>
          </w:p>
        </w:tc>
        <w:tc>
          <w:tcPr>
            <w:tcW w:w="1350" w:type="dxa"/>
            <w:tcPrChange w:id="954" w:author="Betsy" w:date="2016-08-29T15:10:00Z">
              <w:tcPr>
                <w:tcW w:w="990" w:type="dxa"/>
              </w:tcPr>
            </w:tcPrChange>
          </w:tcPr>
          <w:p w:rsidR="00833EF1" w:rsidRPr="00780D70" w:rsidRDefault="00833EF1" w:rsidP="007B58CD">
            <w:pPr>
              <w:jc w:val="center"/>
              <w:rPr>
                <w:rFonts w:ascii="Calibri" w:hAnsi="Calibri"/>
                <w:sz w:val="18"/>
                <w:szCs w:val="18"/>
              </w:rPr>
            </w:pPr>
            <w:r w:rsidRPr="00780D70">
              <w:rPr>
                <w:rFonts w:ascii="Calibri" w:hAnsi="Calibri"/>
                <w:sz w:val="18"/>
                <w:szCs w:val="18"/>
              </w:rPr>
              <w:t>10</w:t>
            </w:r>
          </w:p>
        </w:tc>
      </w:tr>
      <w:tr w:rsidR="00833EF1" w:rsidRPr="005462E1" w:rsidTr="00833EF1">
        <w:tblPrEx>
          <w:tblPrExChange w:id="955" w:author="Betsy" w:date="2016-08-29T15:10:00Z">
            <w:tblPrEx>
              <w:tblW w:w="10687" w:type="dxa"/>
            </w:tblPrEx>
          </w:tblPrExChange>
        </w:tblPrEx>
        <w:trPr>
          <w:trPrChange w:id="956" w:author="Betsy" w:date="2016-08-29T15:10:00Z">
            <w:trPr>
              <w:gridAfter w:val="0"/>
              <w:wAfter w:w="810" w:type="dxa"/>
            </w:trPr>
          </w:trPrChange>
        </w:trPr>
        <w:tc>
          <w:tcPr>
            <w:tcW w:w="1980" w:type="dxa"/>
            <w:tcPrChange w:id="957" w:author="Betsy" w:date="2016-08-29T15:10:00Z">
              <w:tcPr>
                <w:tcW w:w="1980" w:type="dxa"/>
              </w:tcPr>
            </w:tcPrChange>
          </w:tcPr>
          <w:p w:rsidR="00833EF1" w:rsidRPr="003B104F" w:rsidRDefault="00833EF1" w:rsidP="00622204">
            <w:pPr>
              <w:rPr>
                <w:rFonts w:ascii="Calibri" w:hAnsi="Calibri"/>
                <w:sz w:val="18"/>
                <w:szCs w:val="18"/>
              </w:rPr>
            </w:pPr>
            <w:r w:rsidRPr="003B104F">
              <w:rPr>
                <w:rFonts w:ascii="Calibri" w:hAnsi="Calibri"/>
                <w:sz w:val="18"/>
                <w:szCs w:val="18"/>
              </w:rPr>
              <w:t>CHC – Local Selection</w:t>
            </w:r>
          </w:p>
        </w:tc>
        <w:tc>
          <w:tcPr>
            <w:tcW w:w="877" w:type="dxa"/>
            <w:tcPrChange w:id="958" w:author="Betsy" w:date="2016-08-29T15:10:00Z">
              <w:tcPr>
                <w:tcW w:w="877" w:type="dxa"/>
                <w:gridSpan w:val="2"/>
              </w:tcPr>
            </w:tcPrChange>
          </w:tcPr>
          <w:p w:rsidR="00833EF1" w:rsidRPr="008F2853" w:rsidRDefault="00833EF1" w:rsidP="007B58CD">
            <w:pPr>
              <w:jc w:val="center"/>
              <w:rPr>
                <w:rFonts w:ascii="Calibri" w:hAnsi="Calibri"/>
                <w:sz w:val="18"/>
                <w:szCs w:val="18"/>
              </w:rPr>
            </w:pPr>
            <w:ins w:id="959" w:author="Betsy" w:date="2016-08-29T15:05:00Z">
              <w:r>
                <w:rPr>
                  <w:rFonts w:ascii="Calibri" w:hAnsi="Calibri"/>
                  <w:sz w:val="18"/>
                  <w:szCs w:val="18"/>
                </w:rPr>
                <w:t xml:space="preserve">~ </w:t>
              </w:r>
            </w:ins>
            <w:r w:rsidRPr="008F2853">
              <w:rPr>
                <w:rFonts w:ascii="Calibri" w:hAnsi="Calibri"/>
                <w:sz w:val="18"/>
                <w:szCs w:val="18"/>
              </w:rPr>
              <w:t>20%</w:t>
            </w:r>
          </w:p>
        </w:tc>
        <w:tc>
          <w:tcPr>
            <w:tcW w:w="6030" w:type="dxa"/>
            <w:tcPrChange w:id="960" w:author="Betsy" w:date="2016-08-29T15:10:00Z">
              <w:tcPr>
                <w:tcW w:w="6030" w:type="dxa"/>
                <w:gridSpan w:val="2"/>
              </w:tcPr>
            </w:tcPrChange>
          </w:tcPr>
          <w:p w:rsidR="00833EF1" w:rsidRPr="00780D70" w:rsidRDefault="00833EF1">
            <w:pPr>
              <w:rPr>
                <w:rFonts w:ascii="Calibri" w:hAnsi="Calibri"/>
                <w:sz w:val="18"/>
                <w:szCs w:val="18"/>
              </w:rPr>
            </w:pPr>
            <w:ins w:id="961" w:author="Betsy" w:date="2016-08-29T15:05:00Z">
              <w:r>
                <w:rPr>
                  <w:rFonts w:ascii="Calibri" w:hAnsi="Calibri"/>
                  <w:sz w:val="18"/>
                  <w:szCs w:val="18"/>
                </w:rPr>
                <w:t xml:space="preserve">CHC will want to highlight the features of the local area. Solicit local sessions through the regular submittal process; </w:t>
              </w:r>
            </w:ins>
            <w:ins w:id="962" w:author="Betsy" w:date="2016-08-29T15:06:00Z">
              <w:r>
                <w:rPr>
                  <w:rFonts w:ascii="Calibri" w:hAnsi="Calibri"/>
                  <w:sz w:val="18"/>
                  <w:szCs w:val="18"/>
                </w:rPr>
                <w:t xml:space="preserve">may want to look for an estimated 20% of all sessions offered to represent issues through local examples. </w:t>
              </w:r>
            </w:ins>
            <w:del w:id="963" w:author="Betsy" w:date="2016-08-29T15:06:00Z">
              <w:r w:rsidRPr="00CD42B1" w:rsidDel="00833EF1">
                <w:rPr>
                  <w:rFonts w:ascii="Calibri" w:hAnsi="Calibri"/>
                  <w:sz w:val="18"/>
                  <w:szCs w:val="18"/>
                </w:rPr>
                <w:delText>Continue with 20% of total # of regular sessions; if there are 9 session blocks with 8 sessions each = 72 regular sessions typi</w:delText>
              </w:r>
              <w:r w:rsidRPr="00780D70" w:rsidDel="00833EF1">
                <w:rPr>
                  <w:rFonts w:ascii="Calibri" w:hAnsi="Calibri"/>
                  <w:sz w:val="18"/>
                  <w:szCs w:val="18"/>
                </w:rPr>
                <w:delText>cal</w:delText>
              </w:r>
            </w:del>
            <w:ins w:id="964" w:author="Betsy" w:date="2016-08-29T15:06:00Z">
              <w:r>
                <w:rPr>
                  <w:rFonts w:ascii="Calibri" w:hAnsi="Calibri"/>
                  <w:sz w:val="18"/>
                  <w:szCs w:val="18"/>
                </w:rPr>
                <w:t xml:space="preserve"> </w:t>
              </w:r>
            </w:ins>
          </w:p>
        </w:tc>
        <w:tc>
          <w:tcPr>
            <w:tcW w:w="1350" w:type="dxa"/>
            <w:tcPrChange w:id="965" w:author="Betsy" w:date="2016-08-29T15:10:00Z">
              <w:tcPr>
                <w:tcW w:w="990" w:type="dxa"/>
              </w:tcPr>
            </w:tcPrChange>
          </w:tcPr>
          <w:p w:rsidR="00833EF1" w:rsidRDefault="00833EF1" w:rsidP="007B58CD">
            <w:pPr>
              <w:jc w:val="center"/>
              <w:rPr>
                <w:ins w:id="966" w:author="Betsy" w:date="2016-08-29T15:07:00Z"/>
                <w:rFonts w:ascii="Calibri" w:hAnsi="Calibri"/>
                <w:sz w:val="18"/>
                <w:szCs w:val="18"/>
              </w:rPr>
            </w:pPr>
            <w:del w:id="967" w:author="Betsy" w:date="2016-08-29T15:07:00Z">
              <w:r w:rsidRPr="00A4136E" w:rsidDel="00833EF1">
                <w:rPr>
                  <w:rFonts w:ascii="Calibri" w:hAnsi="Calibri"/>
                  <w:sz w:val="18"/>
                  <w:szCs w:val="18"/>
                </w:rPr>
                <w:delText>15</w:delText>
              </w:r>
            </w:del>
          </w:p>
          <w:p w:rsidR="00833EF1" w:rsidRPr="00A4136E" w:rsidRDefault="00833EF1" w:rsidP="007B58CD">
            <w:pPr>
              <w:jc w:val="center"/>
              <w:rPr>
                <w:rFonts w:ascii="Calibri" w:hAnsi="Calibri"/>
                <w:sz w:val="18"/>
                <w:szCs w:val="18"/>
              </w:rPr>
            </w:pPr>
            <w:ins w:id="968" w:author="Betsy" w:date="2016-08-29T15:07:00Z">
              <w:r>
                <w:rPr>
                  <w:rFonts w:ascii="Calibri" w:hAnsi="Calibri"/>
                  <w:sz w:val="18"/>
                  <w:szCs w:val="18"/>
                </w:rPr>
                <w:t>~20%</w:t>
              </w:r>
            </w:ins>
          </w:p>
        </w:tc>
      </w:tr>
    </w:tbl>
    <w:p w:rsidR="007B58CD" w:rsidRPr="003B104F" w:rsidRDefault="007B58CD" w:rsidP="007B58CD">
      <w:pPr>
        <w:rPr>
          <w:rFonts w:ascii="Calibri" w:hAnsi="Calibri"/>
          <w:sz w:val="16"/>
          <w:szCs w:val="16"/>
        </w:rPr>
      </w:pPr>
    </w:p>
    <w:p w:rsidR="007B58CD" w:rsidRPr="008F2853" w:rsidRDefault="007B58CD" w:rsidP="00175688">
      <w:pPr>
        <w:jc w:val="both"/>
        <w:rPr>
          <w:rFonts w:ascii="Calibri" w:hAnsi="Calibri"/>
        </w:rPr>
      </w:pPr>
    </w:p>
    <w:p w:rsidR="007B58CD" w:rsidRPr="00CD42B1" w:rsidRDefault="007B58CD" w:rsidP="00EF09EE">
      <w:pPr>
        <w:ind w:left="270"/>
        <w:jc w:val="both"/>
        <w:rPr>
          <w:rFonts w:ascii="Calibri" w:hAnsi="Calibri"/>
        </w:rPr>
      </w:pPr>
      <w:r w:rsidRPr="008F2853">
        <w:rPr>
          <w:rFonts w:ascii="Calibri" w:hAnsi="Calibri"/>
        </w:rPr>
        <w:t>Trends in several areas of session selection are represented in the above matrix and reflect a goal of attracting new conference attendees such as more Commission &amp; Board members and more attorneys. For</w:t>
      </w:r>
      <w:r w:rsidRPr="00CD42B1">
        <w:rPr>
          <w:rFonts w:ascii="Calibri" w:hAnsi="Calibri"/>
        </w:rPr>
        <w:t xml:space="preserve"> example, the idea of an enhanced series of law sessions is attractive to many APA members and also allows the conference to try to attract attorneys who are seeking </w:t>
      </w:r>
      <w:r w:rsidR="003F5A28">
        <w:rPr>
          <w:rFonts w:ascii="Calibri" w:hAnsi="Calibri"/>
        </w:rPr>
        <w:t xml:space="preserve">California </w:t>
      </w:r>
      <w:r w:rsidRPr="00CD42B1">
        <w:rPr>
          <w:rFonts w:ascii="Calibri" w:hAnsi="Calibri"/>
        </w:rPr>
        <w:t xml:space="preserve">MCLE credit </w:t>
      </w:r>
      <w:r w:rsidR="002A3B44">
        <w:rPr>
          <w:rFonts w:ascii="Calibri" w:hAnsi="Calibri"/>
        </w:rPr>
        <w:t>(</w:t>
      </w:r>
      <w:r w:rsidRPr="00CD42B1">
        <w:rPr>
          <w:rFonts w:ascii="Calibri" w:hAnsi="Calibri"/>
        </w:rPr>
        <w:t>our Law CM sessions typically qualify for MCLE credit from the Bar Association</w:t>
      </w:r>
      <w:r w:rsidR="00BA350E">
        <w:rPr>
          <w:rFonts w:ascii="Calibri" w:hAnsi="Calibri"/>
        </w:rPr>
        <w:t>; however note that starting in 2015 the California Bar has changed its MCLE provider requirements and APA has chosen to not to be a provider for the foreseeable future</w:t>
      </w:r>
      <w:r w:rsidR="002A3B44">
        <w:rPr>
          <w:rFonts w:ascii="Calibri" w:hAnsi="Calibri"/>
        </w:rPr>
        <w:t>)</w:t>
      </w:r>
      <w:r w:rsidR="003F5A28">
        <w:rPr>
          <w:rFonts w:ascii="Calibri" w:hAnsi="Calibri"/>
        </w:rPr>
        <w:t>. I</w:t>
      </w:r>
      <w:r w:rsidRPr="00CD42B1">
        <w:rPr>
          <w:rFonts w:ascii="Calibri" w:hAnsi="Calibri"/>
        </w:rPr>
        <w:t>ncorporating several guar</w:t>
      </w:r>
      <w:r w:rsidRPr="00780D70">
        <w:rPr>
          <w:rFonts w:ascii="Calibri" w:hAnsi="Calibri"/>
        </w:rPr>
        <w:t>anteed focused sessions for commission and board members will attract more</w:t>
      </w:r>
      <w:r w:rsidR="003F5A28">
        <w:rPr>
          <w:rFonts w:ascii="Calibri" w:hAnsi="Calibri"/>
        </w:rPr>
        <w:t xml:space="preserve"> of them</w:t>
      </w:r>
      <w:r w:rsidRPr="00CD42B1">
        <w:rPr>
          <w:rFonts w:ascii="Calibri" w:hAnsi="Calibri"/>
        </w:rPr>
        <w:t xml:space="preserve"> to the conference. These groups may contain APA members or may entice them to become members of APA because of the professional development offerings available.</w:t>
      </w:r>
    </w:p>
    <w:p w:rsidR="007B58CD" w:rsidRPr="00780D70" w:rsidRDefault="007B58CD" w:rsidP="00EF09EE">
      <w:pPr>
        <w:ind w:left="270"/>
        <w:jc w:val="both"/>
        <w:rPr>
          <w:rFonts w:ascii="Calibri" w:hAnsi="Calibri"/>
        </w:rPr>
      </w:pPr>
    </w:p>
    <w:p w:rsidR="007B58CD" w:rsidRPr="00A4136E" w:rsidRDefault="007B58CD" w:rsidP="00EF09EE">
      <w:pPr>
        <w:ind w:left="270"/>
        <w:jc w:val="both"/>
        <w:rPr>
          <w:rFonts w:ascii="Calibri" w:hAnsi="Calibri"/>
        </w:rPr>
      </w:pPr>
      <w:r w:rsidRPr="002777B4">
        <w:rPr>
          <w:rFonts w:ascii="Calibri" w:hAnsi="Calibri"/>
          <w:u w:val="single"/>
        </w:rPr>
        <w:t>Note that student sessions are not identified in this matrix</w:t>
      </w:r>
      <w:r w:rsidRPr="00A4136E">
        <w:rPr>
          <w:rFonts w:ascii="Calibri" w:hAnsi="Calibri"/>
        </w:rPr>
        <w:t>. That is because they do not occupy regular session slots which are devote</w:t>
      </w:r>
      <w:r w:rsidR="00343523">
        <w:rPr>
          <w:rFonts w:ascii="Calibri" w:hAnsi="Calibri"/>
        </w:rPr>
        <w:t>d</w:t>
      </w:r>
      <w:r w:rsidRPr="00A4136E">
        <w:rPr>
          <w:rFonts w:ascii="Calibri" w:hAnsi="Calibri"/>
        </w:rPr>
        <w:t xml:space="preserve"> to as many CM creditworthy offerings as possible. </w:t>
      </w:r>
      <w:ins w:id="969" w:author="Betsy" w:date="2016-08-29T15:10:00Z">
        <w:r w:rsidR="00833EF1">
          <w:rPr>
            <w:rFonts w:ascii="Calibri" w:hAnsi="Calibri"/>
          </w:rPr>
          <w:t xml:space="preserve"> While the sessions for ‘Student Saturday’ can be solicited by the Student </w:t>
        </w:r>
      </w:ins>
      <w:ins w:id="970" w:author="Betsy" w:date="2016-09-18T10:10:00Z">
        <w:r w:rsidR="00794148">
          <w:rPr>
            <w:rFonts w:ascii="Calibri" w:hAnsi="Calibri"/>
          </w:rPr>
          <w:t>Subc</w:t>
        </w:r>
      </w:ins>
      <w:ins w:id="971" w:author="Betsy" w:date="2016-08-29T15:10:00Z">
        <w:r w:rsidR="00833EF1">
          <w:rPr>
            <w:rFonts w:ascii="Calibri" w:hAnsi="Calibri"/>
          </w:rPr>
          <w:t>ommittee</w:t>
        </w:r>
      </w:ins>
      <w:ins w:id="972" w:author="Betsy" w:date="2016-08-29T15:11:00Z">
        <w:r w:rsidR="00833EF1">
          <w:rPr>
            <w:rFonts w:ascii="Calibri" w:hAnsi="Calibri"/>
          </w:rPr>
          <w:t xml:space="preserve"> directly, the Programs </w:t>
        </w:r>
      </w:ins>
      <w:ins w:id="973" w:author="Betsy" w:date="2016-09-18T10:10:00Z">
        <w:r w:rsidR="00794148">
          <w:rPr>
            <w:rFonts w:ascii="Calibri" w:hAnsi="Calibri"/>
          </w:rPr>
          <w:t>Subc</w:t>
        </w:r>
      </w:ins>
      <w:ins w:id="974" w:author="Betsy" w:date="2016-08-29T15:11:00Z">
        <w:r w:rsidR="00833EF1">
          <w:rPr>
            <w:rFonts w:ascii="Calibri" w:hAnsi="Calibri"/>
          </w:rPr>
          <w:t>ommittee may find some submittals that are truly student-oriented submitted along with all other sessions during the overall submittal process</w:t>
        </w:r>
      </w:ins>
      <w:ins w:id="975" w:author="Betsy" w:date="2016-10-03T19:05:00Z">
        <w:r w:rsidR="000850DF">
          <w:rPr>
            <w:rFonts w:ascii="Calibri" w:hAnsi="Calibri"/>
          </w:rPr>
          <w:t xml:space="preserve"> and should be referred to the Student Subcommittee</w:t>
        </w:r>
      </w:ins>
      <w:ins w:id="976" w:author="Betsy" w:date="2016-08-29T15:11:00Z">
        <w:r w:rsidR="00833EF1">
          <w:rPr>
            <w:rFonts w:ascii="Calibri" w:hAnsi="Calibri"/>
          </w:rPr>
          <w:t>.</w:t>
        </w:r>
      </w:ins>
    </w:p>
    <w:p w:rsidR="007B58CD" w:rsidRPr="00A4136E" w:rsidRDefault="007B58CD" w:rsidP="00EF09EE">
      <w:pPr>
        <w:ind w:left="270"/>
        <w:jc w:val="both"/>
        <w:rPr>
          <w:rFonts w:ascii="Calibri" w:hAnsi="Calibri"/>
        </w:rPr>
      </w:pPr>
    </w:p>
    <w:p w:rsidR="007B58CD" w:rsidRPr="00A4136E" w:rsidRDefault="007B58CD" w:rsidP="00EF09EE">
      <w:pPr>
        <w:ind w:left="270"/>
        <w:jc w:val="both"/>
        <w:rPr>
          <w:rFonts w:ascii="Calibri" w:hAnsi="Calibri"/>
        </w:rPr>
      </w:pPr>
      <w:r w:rsidRPr="00A4136E">
        <w:rPr>
          <w:rFonts w:ascii="Calibri" w:hAnsi="Calibri"/>
        </w:rPr>
        <w:t xml:space="preserve">Local sessions can </w:t>
      </w:r>
      <w:ins w:id="977" w:author="Betsy" w:date="2016-08-29T15:12:00Z">
        <w:r w:rsidR="00FD5875">
          <w:rPr>
            <w:rFonts w:ascii="Calibri" w:hAnsi="Calibri"/>
          </w:rPr>
          <w:t>represent</w:t>
        </w:r>
      </w:ins>
      <w:del w:id="978" w:author="Betsy" w:date="2016-08-29T15:12:00Z">
        <w:r w:rsidRPr="00A4136E" w:rsidDel="00FD5875">
          <w:rPr>
            <w:rFonts w:ascii="Calibri" w:hAnsi="Calibri"/>
          </w:rPr>
          <w:delText xml:space="preserve">be </w:delText>
        </w:r>
      </w:del>
      <w:r w:rsidRPr="00A4136E">
        <w:rPr>
          <w:rFonts w:ascii="Calibri" w:hAnsi="Calibri"/>
        </w:rPr>
        <w:t>20% of the total number of regular sessions at the conference</w:t>
      </w:r>
      <w:ins w:id="979" w:author="Betsy" w:date="2016-08-29T15:13:00Z">
        <w:r w:rsidR="00FD5875">
          <w:rPr>
            <w:rFonts w:ascii="Calibri" w:hAnsi="Calibri"/>
          </w:rPr>
          <w:t xml:space="preserve"> if the depth of local subject matter warrants it</w:t>
        </w:r>
      </w:ins>
      <w:r w:rsidRPr="00A4136E">
        <w:rPr>
          <w:rFonts w:ascii="Calibri" w:hAnsi="Calibri"/>
        </w:rPr>
        <w:t xml:space="preserve">. The identification of a local session can be either one that the CHC feels strong must be included in the program, features local speakers, or highlights accomplishments within the host </w:t>
      </w:r>
      <w:r w:rsidR="004D092D">
        <w:rPr>
          <w:rFonts w:ascii="Calibri" w:hAnsi="Calibri"/>
        </w:rPr>
        <w:t>S</w:t>
      </w:r>
      <w:r w:rsidRPr="00A4136E">
        <w:rPr>
          <w:rFonts w:ascii="Calibri" w:hAnsi="Calibri"/>
        </w:rPr>
        <w:t xml:space="preserve">ection’s area. The CHC may want to make its Section members aware of this opportunity and encourage submittal of sessions through the regular CFP submission process. It is NOT mandated that 20% of the sessions MUST be local sessions; conversely if more than 20% of all sessions proposed are from the host </w:t>
      </w:r>
      <w:r w:rsidR="004D092D">
        <w:rPr>
          <w:rFonts w:ascii="Calibri" w:hAnsi="Calibri"/>
        </w:rPr>
        <w:t>S</w:t>
      </w:r>
      <w:r w:rsidRPr="00A4136E">
        <w:rPr>
          <w:rFonts w:ascii="Calibri" w:hAnsi="Calibri"/>
        </w:rPr>
        <w:t xml:space="preserve">ection, it does not mean that local sessions must be rejected because they are local. If they are worthy of consideration otherwise, there is nothing to say they cannot be selected as sessions of statewide significance. </w:t>
      </w:r>
      <w:ins w:id="980" w:author="Betsy" w:date="2016-08-29T15:13:00Z">
        <w:r w:rsidR="00FD5875">
          <w:rPr>
            <w:rFonts w:ascii="Calibri" w:hAnsi="Calibri"/>
          </w:rPr>
          <w:t xml:space="preserve"> Local sessions do not need to be separately identified in </w:t>
        </w:r>
      </w:ins>
      <w:ins w:id="981" w:author="Betsy" w:date="2016-08-29T15:14:00Z">
        <w:r w:rsidR="00FD5875">
          <w:rPr>
            <w:rFonts w:ascii="Calibri" w:hAnsi="Calibri"/>
          </w:rPr>
          <w:t>the selected program; it is not typical that there is a ‘local session’ track.</w:t>
        </w:r>
      </w:ins>
    </w:p>
    <w:p w:rsidR="007B58CD" w:rsidRPr="00A4136E" w:rsidRDefault="007B58CD" w:rsidP="00EF09EE">
      <w:pPr>
        <w:ind w:left="270"/>
        <w:jc w:val="both"/>
        <w:rPr>
          <w:rFonts w:ascii="Calibri" w:hAnsi="Calibri"/>
        </w:rPr>
      </w:pPr>
    </w:p>
    <w:p w:rsidR="007B58CD" w:rsidRPr="00A4136E" w:rsidRDefault="007B58CD" w:rsidP="00EF09EE">
      <w:pPr>
        <w:ind w:left="270"/>
        <w:jc w:val="both"/>
        <w:rPr>
          <w:rFonts w:ascii="Calibri" w:hAnsi="Calibri"/>
        </w:rPr>
      </w:pPr>
      <w:del w:id="982" w:author="Betsy" w:date="2016-08-29T15:14:00Z">
        <w:r w:rsidRPr="00A4136E" w:rsidDel="00FD5875">
          <w:rPr>
            <w:rFonts w:ascii="Calibri" w:hAnsi="Calibri"/>
          </w:rPr>
          <w:delText xml:space="preserve">Take the total number of regular sessions, then deduct </w:delText>
        </w:r>
        <w:r w:rsidR="00343523" w:rsidDel="00FD5875">
          <w:rPr>
            <w:rFonts w:ascii="Calibri" w:hAnsi="Calibri"/>
          </w:rPr>
          <w:delText>the</w:delText>
        </w:r>
        <w:r w:rsidRPr="00A4136E" w:rsidDel="00FD5875">
          <w:rPr>
            <w:rFonts w:ascii="Calibri" w:hAnsi="Calibri"/>
          </w:rPr>
          <w:delText xml:space="preserve"> mandated sessions and the number of Law and Ethics sessions you want to include, then deduct 20% of the total number of regular sessions for local selections; the remaining number is how many sessions the Programs Committee should select to balance the program topics and implement your theme and tracks. </w:delText>
        </w:r>
      </w:del>
      <w:ins w:id="983" w:author="Betsy" w:date="2016-08-29T15:14:00Z">
        <w:r w:rsidR="00FD5875">
          <w:rPr>
            <w:rFonts w:ascii="Calibri" w:hAnsi="Calibri"/>
          </w:rPr>
          <w:t>When determining how many submitted sessions to sele</w:t>
        </w:r>
      </w:ins>
      <w:ins w:id="984" w:author="Betsy" w:date="2016-08-29T15:15:00Z">
        <w:r w:rsidR="00FD5875">
          <w:rPr>
            <w:rFonts w:ascii="Calibri" w:hAnsi="Calibri"/>
          </w:rPr>
          <w:t>ct, take the total number of session slots (session blocks x number of rooms) and deduct the number of Mandatory Sessions from the total.  The remaining number is the number of local and other submitted sessions that may be selected.</w:t>
        </w:r>
      </w:ins>
    </w:p>
    <w:p w:rsidR="007B58CD" w:rsidRPr="00A4136E" w:rsidRDefault="007B58CD" w:rsidP="00EF09EE">
      <w:pPr>
        <w:ind w:left="270"/>
        <w:jc w:val="both"/>
        <w:rPr>
          <w:rFonts w:ascii="Calibri" w:hAnsi="Calibri"/>
        </w:rPr>
      </w:pPr>
    </w:p>
    <w:p w:rsidR="00FD5875" w:rsidRDefault="007B58CD" w:rsidP="00EF09EE">
      <w:pPr>
        <w:ind w:left="270"/>
        <w:jc w:val="both"/>
        <w:rPr>
          <w:ins w:id="985" w:author="Betsy" w:date="2016-08-29T15:18:00Z"/>
          <w:rFonts w:ascii="Calibri" w:hAnsi="Calibri"/>
        </w:rPr>
      </w:pPr>
      <w:r w:rsidRPr="00A4136E">
        <w:rPr>
          <w:rFonts w:ascii="Calibri" w:hAnsi="Calibri"/>
        </w:rPr>
        <w:t xml:space="preserve">When the Programs </w:t>
      </w:r>
      <w:ins w:id="986" w:author="Betsy" w:date="2016-09-18T10:10:00Z">
        <w:r w:rsidR="00794148">
          <w:rPr>
            <w:rFonts w:ascii="Calibri" w:hAnsi="Calibri"/>
          </w:rPr>
          <w:t>Subc</w:t>
        </w:r>
      </w:ins>
      <w:del w:id="987" w:author="Betsy" w:date="2016-09-18T10:10:00Z">
        <w:r w:rsidRPr="00A4136E" w:rsidDel="00794148">
          <w:rPr>
            <w:rFonts w:ascii="Calibri" w:hAnsi="Calibri"/>
          </w:rPr>
          <w:delText>C</w:delText>
        </w:r>
      </w:del>
      <w:r w:rsidRPr="00A4136E">
        <w:rPr>
          <w:rFonts w:ascii="Calibri" w:hAnsi="Calibri"/>
        </w:rPr>
        <w:t xml:space="preserve">ommittee has selected sessions, </w:t>
      </w:r>
      <w:del w:id="988" w:author="Betsy" w:date="2016-08-29T15:16:00Z">
        <w:r w:rsidRPr="00A4136E" w:rsidDel="00FD5875">
          <w:rPr>
            <w:rFonts w:ascii="Calibri" w:hAnsi="Calibri"/>
          </w:rPr>
          <w:delText>or held session slots for mandated sessions not yet received,</w:delText>
        </w:r>
      </w:del>
      <w:ins w:id="989" w:author="Betsy" w:date="2016-08-29T15:16:00Z">
        <w:r w:rsidR="00FD5875">
          <w:rPr>
            <w:rFonts w:ascii="Calibri" w:hAnsi="Calibri"/>
          </w:rPr>
          <w:t xml:space="preserve"> the Conference Programs Coordinator and the VP Conferences should be given an opportunity to review the selected sessions for balance and inclusion of expected s</w:t>
        </w:r>
      </w:ins>
      <w:ins w:id="990" w:author="Betsy" w:date="2016-08-29T15:17:00Z">
        <w:r w:rsidR="00FD5875">
          <w:rPr>
            <w:rFonts w:ascii="Calibri" w:hAnsi="Calibri"/>
          </w:rPr>
          <w:t xml:space="preserve">ession types. </w:t>
        </w:r>
      </w:ins>
    </w:p>
    <w:p w:rsidR="00FD5875" w:rsidRDefault="00FD5875" w:rsidP="00EF09EE">
      <w:pPr>
        <w:ind w:left="270"/>
        <w:jc w:val="both"/>
        <w:rPr>
          <w:ins w:id="991" w:author="Betsy" w:date="2016-08-29T15:18:00Z"/>
          <w:rFonts w:ascii="Calibri" w:hAnsi="Calibri"/>
        </w:rPr>
      </w:pPr>
    </w:p>
    <w:p w:rsidR="007B58CD" w:rsidRPr="00780D70" w:rsidDel="00FD5875" w:rsidRDefault="00FD5875" w:rsidP="00EF09EE">
      <w:pPr>
        <w:ind w:left="270"/>
        <w:jc w:val="both"/>
        <w:rPr>
          <w:del w:id="992" w:author="Betsy" w:date="2016-08-29T15:20:00Z"/>
          <w:rFonts w:ascii="Calibri" w:hAnsi="Calibri"/>
        </w:rPr>
      </w:pPr>
      <w:ins w:id="993" w:author="Betsy" w:date="2016-08-29T15:17:00Z">
        <w:r>
          <w:rPr>
            <w:rFonts w:ascii="Calibri" w:hAnsi="Calibri"/>
          </w:rPr>
          <w:t xml:space="preserve">The </w:t>
        </w:r>
      </w:ins>
      <w:ins w:id="994" w:author="Betsy" w:date="2016-08-29T15:18:00Z">
        <w:r>
          <w:rPr>
            <w:rFonts w:ascii="Calibri" w:hAnsi="Calibri"/>
          </w:rPr>
          <w:t>CM Credit Management Contractor will review the list of selected sessions to identify speakers with multiple (or too many!) sessions</w:t>
        </w:r>
      </w:ins>
      <w:ins w:id="995" w:author="Betsy" w:date="2016-08-29T15:19:00Z">
        <w:r>
          <w:rPr>
            <w:rFonts w:ascii="Calibri" w:hAnsi="Calibri"/>
          </w:rPr>
          <w:t xml:space="preserve">. Knowing speakers on multiple panels will assist the Programs </w:t>
        </w:r>
      </w:ins>
      <w:ins w:id="996" w:author="Betsy" w:date="2016-09-18T10:10:00Z">
        <w:r w:rsidR="00794148">
          <w:rPr>
            <w:rFonts w:ascii="Calibri" w:hAnsi="Calibri"/>
          </w:rPr>
          <w:t>Subc</w:t>
        </w:r>
      </w:ins>
      <w:ins w:id="997" w:author="Betsy" w:date="2016-08-29T15:19:00Z">
        <w:r>
          <w:rPr>
            <w:rFonts w:ascii="Calibri" w:hAnsi="Calibri"/>
          </w:rPr>
          <w:t>ommittee is assuring the sessions with those individuals will not be placed into the same Session Block.</w:t>
        </w:r>
      </w:ins>
      <w:ins w:id="998" w:author="Betsy" w:date="2016-08-29T15:20:00Z">
        <w:r>
          <w:rPr>
            <w:rFonts w:ascii="Calibri" w:hAnsi="Calibri"/>
          </w:rPr>
          <w:t xml:space="preserve"> </w:t>
        </w:r>
      </w:ins>
      <w:r w:rsidR="007B58CD" w:rsidRPr="00A4136E">
        <w:rPr>
          <w:rFonts w:ascii="Calibri" w:hAnsi="Calibri"/>
        </w:rPr>
        <w:t xml:space="preserve"> </w:t>
      </w:r>
      <w:del w:id="999" w:author="Betsy" w:date="2016-08-29T15:20:00Z">
        <w:r w:rsidR="007B58CD" w:rsidRPr="00A4136E" w:rsidDel="00FD5875">
          <w:rPr>
            <w:rFonts w:ascii="Calibri" w:hAnsi="Calibri"/>
          </w:rPr>
          <w:delText xml:space="preserve">a list with the numbered session title </w:delText>
        </w:r>
        <w:r w:rsidR="007B58CD" w:rsidRPr="00A4136E" w:rsidDel="00FD5875">
          <w:rPr>
            <w:rFonts w:ascii="Calibri" w:hAnsi="Calibri"/>
          </w:rPr>
          <w:lastRenderedPageBreak/>
          <w:delText xml:space="preserve">and session track should be forwarded to the </w:delText>
        </w:r>
        <w:r w:rsidR="00343523" w:rsidDel="00FD5875">
          <w:rPr>
            <w:rFonts w:ascii="Calibri" w:hAnsi="Calibri"/>
          </w:rPr>
          <w:delText>C</w:delText>
        </w:r>
        <w:r w:rsidR="007B58CD" w:rsidRPr="00A4136E" w:rsidDel="00FD5875">
          <w:rPr>
            <w:rFonts w:ascii="Calibri" w:hAnsi="Calibri"/>
          </w:rPr>
          <w:delText xml:space="preserve">hapter reviewers </w:delText>
        </w:r>
        <w:r w:rsidR="00BD235C" w:rsidDel="00FD5875">
          <w:rPr>
            <w:rFonts w:ascii="Calibri" w:hAnsi="Calibri"/>
          </w:rPr>
          <w:delText>(the VP</w:delText>
        </w:r>
        <w:r w:rsidR="002A3B44" w:rsidDel="00FD5875">
          <w:rPr>
            <w:rFonts w:ascii="Calibri" w:hAnsi="Calibri"/>
          </w:rPr>
          <w:delText xml:space="preserve"> Conferences and VP </w:delText>
        </w:r>
        <w:r w:rsidR="00BD235C" w:rsidDel="00FD5875">
          <w:rPr>
            <w:rFonts w:ascii="Calibri" w:hAnsi="Calibri"/>
          </w:rPr>
          <w:delText xml:space="preserve">Professional Development) </w:delText>
        </w:r>
        <w:r w:rsidR="007B58CD" w:rsidRPr="00CD42B1" w:rsidDel="00FD5875">
          <w:rPr>
            <w:rFonts w:ascii="Calibri" w:hAnsi="Calibri"/>
          </w:rPr>
          <w:delText xml:space="preserve">for concurrence or modification. This can probably be handled via email, though a meeting or conference call may be easier or convenient. </w:delText>
        </w:r>
        <w:r w:rsidR="00A921B5" w:rsidDel="00FD5875">
          <w:rPr>
            <w:rFonts w:ascii="Calibri" w:hAnsi="Calibri"/>
          </w:rPr>
          <w:delText>(</w:delText>
        </w:r>
        <w:r w:rsidR="007B58CD" w:rsidRPr="00CD42B1" w:rsidDel="00FD5875">
          <w:rPr>
            <w:rFonts w:ascii="Calibri" w:hAnsi="Calibri"/>
          </w:rPr>
          <w:delText xml:space="preserve">See Appendix </w:delText>
        </w:r>
        <w:r w:rsidR="00811591" w:rsidDel="00FD5875">
          <w:rPr>
            <w:rFonts w:ascii="Calibri" w:hAnsi="Calibri"/>
          </w:rPr>
          <w:delText>M</w:delText>
        </w:r>
        <w:r w:rsidR="007B58CD" w:rsidRPr="00CD42B1" w:rsidDel="00FD5875">
          <w:rPr>
            <w:rFonts w:ascii="Calibri" w:hAnsi="Calibri"/>
          </w:rPr>
          <w:delText xml:space="preserve"> for a sample listi</w:delText>
        </w:r>
        <w:r w:rsidR="00A921B5" w:rsidDel="00FD5875">
          <w:rPr>
            <w:rFonts w:ascii="Calibri" w:hAnsi="Calibri"/>
          </w:rPr>
          <w:delText>ng format of numbered sessions.)</w:delText>
        </w:r>
      </w:del>
    </w:p>
    <w:p w:rsidR="007B58CD" w:rsidRPr="00A4136E" w:rsidRDefault="007B58CD" w:rsidP="00EF09EE">
      <w:pPr>
        <w:ind w:left="270"/>
        <w:jc w:val="both"/>
        <w:rPr>
          <w:rFonts w:ascii="Calibri" w:hAnsi="Calibri"/>
        </w:rPr>
      </w:pPr>
    </w:p>
    <w:p w:rsidR="007B58CD" w:rsidRPr="00A4136E" w:rsidRDefault="007B58CD" w:rsidP="00EF09EE">
      <w:pPr>
        <w:ind w:left="270"/>
        <w:jc w:val="both"/>
        <w:rPr>
          <w:rFonts w:ascii="Calibri" w:hAnsi="Calibri"/>
        </w:rPr>
      </w:pPr>
      <w:r w:rsidRPr="00A4136E">
        <w:rPr>
          <w:rFonts w:ascii="Calibri" w:hAnsi="Calibri"/>
        </w:rPr>
        <w:t xml:space="preserve">A few </w:t>
      </w:r>
      <w:r w:rsidR="00BD235C">
        <w:rPr>
          <w:rFonts w:ascii="Calibri" w:hAnsi="Calibri"/>
        </w:rPr>
        <w:t xml:space="preserve">more </w:t>
      </w:r>
      <w:r w:rsidRPr="00CD42B1">
        <w:rPr>
          <w:rFonts w:ascii="Calibri" w:hAnsi="Calibri"/>
        </w:rPr>
        <w:t>recommendations when selecting sessions: while you are looking for the best presentation on a topic, and may be drawn to a known moderator, don’t select the same speakers for more than several panels; be cautiou</w:t>
      </w:r>
      <w:r w:rsidRPr="00780D70">
        <w:rPr>
          <w:rFonts w:ascii="Calibri" w:hAnsi="Calibri"/>
        </w:rPr>
        <w:t>s of sessions that sound good but have only the moderator listed</w:t>
      </w:r>
      <w:ins w:id="1000" w:author="Betsy" w:date="2016-08-29T15:20:00Z">
        <w:r w:rsidR="00FD5875">
          <w:rPr>
            <w:rFonts w:ascii="Calibri" w:hAnsi="Calibri"/>
          </w:rPr>
          <w:t xml:space="preserve"> </w:t>
        </w:r>
      </w:ins>
      <w:ins w:id="1001" w:author="Betsy" w:date="2016-08-29T15:21:00Z">
        <w:r w:rsidR="00FD5875">
          <w:rPr>
            <w:rFonts w:ascii="Calibri" w:hAnsi="Calibri"/>
          </w:rPr>
          <w:t>–</w:t>
        </w:r>
      </w:ins>
      <w:ins w:id="1002" w:author="Betsy" w:date="2016-08-29T15:20:00Z">
        <w:r w:rsidR="00FD5875">
          <w:rPr>
            <w:rFonts w:ascii="Calibri" w:hAnsi="Calibri"/>
          </w:rPr>
          <w:t xml:space="preserve"> it </w:t>
        </w:r>
      </w:ins>
      <w:ins w:id="1003" w:author="Betsy" w:date="2016-08-29T15:21:00Z">
        <w:r w:rsidR="00FD5875">
          <w:rPr>
            <w:rFonts w:ascii="Calibri" w:hAnsi="Calibri"/>
          </w:rPr>
          <w:t>could be an undeveloped session concept</w:t>
        </w:r>
      </w:ins>
      <w:r w:rsidRPr="00780D70">
        <w:rPr>
          <w:rFonts w:ascii="Calibri" w:hAnsi="Calibri"/>
        </w:rPr>
        <w:t xml:space="preserve">; be cautious of multiple sessions with the same person </w:t>
      </w:r>
      <w:ins w:id="1004" w:author="Betsy" w:date="2016-08-29T15:21:00Z">
        <w:r w:rsidR="00FD5875">
          <w:rPr>
            <w:rFonts w:ascii="Calibri" w:hAnsi="Calibri"/>
          </w:rPr>
          <w:t xml:space="preserve">who is </w:t>
        </w:r>
      </w:ins>
      <w:del w:id="1005" w:author="Betsy" w:date="2016-08-29T15:21:00Z">
        <w:r w:rsidRPr="00780D70" w:rsidDel="00FD5875">
          <w:rPr>
            <w:rFonts w:ascii="Calibri" w:hAnsi="Calibri"/>
          </w:rPr>
          <w:delText xml:space="preserve">– </w:delText>
        </w:r>
      </w:del>
      <w:r w:rsidRPr="00780D70">
        <w:rPr>
          <w:rFonts w:ascii="Calibri" w:hAnsi="Calibri"/>
        </w:rPr>
        <w:t>not the moderator</w:t>
      </w:r>
      <w:del w:id="1006" w:author="Betsy" w:date="2016-08-29T15:21:00Z">
        <w:r w:rsidRPr="00780D70" w:rsidDel="00FD5875">
          <w:rPr>
            <w:rFonts w:ascii="Calibri" w:hAnsi="Calibri"/>
          </w:rPr>
          <w:delText xml:space="preserve"> –</w:delText>
        </w:r>
      </w:del>
      <w:r w:rsidRPr="00780D70">
        <w:rPr>
          <w:rFonts w:ascii="Calibri" w:hAnsi="Calibri"/>
        </w:rPr>
        <w:t xml:space="preserve"> listed as the contact: it could mean the contact is a PR person for one or more companies proposing multiple sessi</w:t>
      </w:r>
      <w:r w:rsidRPr="00A4136E">
        <w:rPr>
          <w:rFonts w:ascii="Calibri" w:hAnsi="Calibri"/>
        </w:rPr>
        <w:t xml:space="preserve">ons and experience has shown that there may need to be a significant amount of assistance by the conference </w:t>
      </w:r>
      <w:ins w:id="1007" w:author="Betsy" w:date="2016-09-18T10:11:00Z">
        <w:r w:rsidR="00794148">
          <w:rPr>
            <w:rFonts w:ascii="Calibri" w:hAnsi="Calibri"/>
          </w:rPr>
          <w:t>sub</w:t>
        </w:r>
      </w:ins>
      <w:r w:rsidRPr="00A4136E">
        <w:rPr>
          <w:rFonts w:ascii="Calibri" w:hAnsi="Calibri"/>
        </w:rPr>
        <w:t>committee or support team  to get the session information completed and submitted on time.</w:t>
      </w:r>
      <w:r w:rsidR="00A921B5">
        <w:rPr>
          <w:rFonts w:ascii="Calibri" w:hAnsi="Calibri"/>
        </w:rPr>
        <w:t xml:space="preserve">  </w:t>
      </w:r>
      <w:ins w:id="1008" w:author="Betsy" w:date="2016-08-29T15:20:00Z">
        <w:r w:rsidR="00FD5875">
          <w:rPr>
            <w:rFonts w:ascii="Calibri" w:hAnsi="Calibri"/>
          </w:rPr>
          <w:t>A</w:t>
        </w:r>
      </w:ins>
      <w:del w:id="1009" w:author="Betsy" w:date="2016-08-29T15:20:00Z">
        <w:r w:rsidR="00A921B5" w:rsidDel="00FD5875">
          <w:rPr>
            <w:rFonts w:ascii="Calibri" w:hAnsi="Calibri"/>
          </w:rPr>
          <w:delText>a</w:delText>
        </w:r>
      </w:del>
      <w:r w:rsidR="00A921B5">
        <w:rPr>
          <w:rFonts w:ascii="Calibri" w:hAnsi="Calibri"/>
        </w:rPr>
        <w:t xml:space="preserve">lso, if the Programs </w:t>
      </w:r>
      <w:ins w:id="1010" w:author="Betsy" w:date="2016-09-18T10:11:00Z">
        <w:r w:rsidR="00794148">
          <w:rPr>
            <w:rFonts w:ascii="Calibri" w:hAnsi="Calibri"/>
          </w:rPr>
          <w:t>Subc</w:t>
        </w:r>
      </w:ins>
      <w:del w:id="1011" w:author="Betsy" w:date="2016-09-18T10:11:00Z">
        <w:r w:rsidR="00A921B5" w:rsidDel="00794148">
          <w:rPr>
            <w:rFonts w:ascii="Calibri" w:hAnsi="Calibri"/>
          </w:rPr>
          <w:delText>C</w:delText>
        </w:r>
      </w:del>
      <w:r w:rsidR="00A921B5">
        <w:rPr>
          <w:rFonts w:ascii="Calibri" w:hAnsi="Calibri"/>
        </w:rPr>
        <w:t xml:space="preserve">ommittee has not had cooperation from a moderator regarding completing speaker solicitation or providing speaker bios, </w:t>
      </w:r>
      <w:r w:rsidR="002A3B44">
        <w:rPr>
          <w:rFonts w:ascii="Calibri" w:hAnsi="Calibri"/>
        </w:rPr>
        <w:t xml:space="preserve">let the </w:t>
      </w:r>
      <w:ins w:id="1012" w:author="Betsy" w:date="2016-08-29T15:21:00Z">
        <w:r w:rsidR="00FD5875">
          <w:rPr>
            <w:rFonts w:ascii="Calibri" w:hAnsi="Calibri"/>
          </w:rPr>
          <w:t xml:space="preserve">Conference Programs Coordinator or </w:t>
        </w:r>
      </w:ins>
      <w:r w:rsidR="002A3B44">
        <w:rPr>
          <w:rFonts w:ascii="Calibri" w:hAnsi="Calibri"/>
        </w:rPr>
        <w:t>VP</w:t>
      </w:r>
      <w:r w:rsidR="00A921B5">
        <w:rPr>
          <w:rFonts w:ascii="Calibri" w:hAnsi="Calibri"/>
        </w:rPr>
        <w:t xml:space="preserve"> Conferences know – future Programs </w:t>
      </w:r>
      <w:ins w:id="1013" w:author="Betsy" w:date="2016-09-18T10:11:00Z">
        <w:r w:rsidR="00911662">
          <w:rPr>
            <w:rFonts w:ascii="Calibri" w:hAnsi="Calibri"/>
          </w:rPr>
          <w:t>Subc</w:t>
        </w:r>
      </w:ins>
      <w:del w:id="1014" w:author="Betsy" w:date="2016-09-18T10:11:00Z">
        <w:r w:rsidR="00A921B5" w:rsidDel="00911662">
          <w:rPr>
            <w:rFonts w:ascii="Calibri" w:hAnsi="Calibri"/>
          </w:rPr>
          <w:delText>C</w:delText>
        </w:r>
      </w:del>
      <w:r w:rsidR="00A921B5">
        <w:rPr>
          <w:rFonts w:ascii="Calibri" w:hAnsi="Calibri"/>
        </w:rPr>
        <w:t>ommittees should be advised of this prior to selecting future panels from that moderator.</w:t>
      </w:r>
    </w:p>
    <w:p w:rsidR="007B58CD" w:rsidRPr="00A4136E" w:rsidRDefault="007B58CD" w:rsidP="00EF09EE">
      <w:pPr>
        <w:ind w:left="270"/>
        <w:jc w:val="both"/>
        <w:rPr>
          <w:rFonts w:ascii="Calibri" w:hAnsi="Calibri"/>
        </w:rPr>
      </w:pPr>
    </w:p>
    <w:p w:rsidR="007B58CD" w:rsidRDefault="007B58CD" w:rsidP="00EF09EE">
      <w:pPr>
        <w:ind w:left="270"/>
        <w:jc w:val="both"/>
        <w:rPr>
          <w:ins w:id="1015" w:author="Betsy" w:date="2016-08-29T15:22:00Z"/>
          <w:rFonts w:ascii="Calibri" w:hAnsi="Calibri"/>
        </w:rPr>
      </w:pPr>
      <w:r w:rsidRPr="00A4136E">
        <w:rPr>
          <w:rFonts w:ascii="Calibri" w:hAnsi="Calibri"/>
        </w:rPr>
        <w:t>While some topics continue to be “hot” year to year, others aren’t. Review your session selections against the prior year’s program to make sure that your sessions are not primarily duplicative of them. Recent comments from conference attendees indicate a desire for more variety in topics presented.</w:t>
      </w:r>
    </w:p>
    <w:p w:rsidR="00FD5875" w:rsidRDefault="00FD5875" w:rsidP="00EF09EE">
      <w:pPr>
        <w:ind w:left="270"/>
        <w:jc w:val="both"/>
        <w:rPr>
          <w:ins w:id="1016" w:author="Betsy" w:date="2016-08-29T15:22:00Z"/>
          <w:rFonts w:ascii="Calibri" w:hAnsi="Calibri"/>
        </w:rPr>
      </w:pPr>
    </w:p>
    <w:p w:rsidR="00FD5875" w:rsidRPr="00A4136E" w:rsidRDefault="00FD5875" w:rsidP="00EF09EE">
      <w:pPr>
        <w:ind w:left="270"/>
        <w:jc w:val="both"/>
        <w:rPr>
          <w:rFonts w:ascii="Calibri" w:hAnsi="Calibri"/>
        </w:rPr>
      </w:pPr>
      <w:ins w:id="1017" w:author="Betsy" w:date="2016-08-29T15:22:00Z">
        <w:r>
          <w:rPr>
            <w:rFonts w:ascii="Calibri" w:hAnsi="Calibri"/>
          </w:rPr>
          <w:t xml:space="preserve">In limited circumstances the Conference Programs Coordinator or VP Conferences will request that </w:t>
        </w:r>
        <w:r w:rsidR="0087601F">
          <w:rPr>
            <w:rFonts w:ascii="Calibri" w:hAnsi="Calibri"/>
          </w:rPr>
          <w:t>sessions not selected be included, or ses</w:t>
        </w:r>
        <w:r w:rsidR="00911662">
          <w:rPr>
            <w:rFonts w:ascii="Calibri" w:hAnsi="Calibri"/>
          </w:rPr>
          <w:t>sions selected by the Programs Subc</w:t>
        </w:r>
        <w:r w:rsidR="0087601F">
          <w:rPr>
            <w:rFonts w:ascii="Calibri" w:hAnsi="Calibri"/>
          </w:rPr>
          <w:t>ommittee not be included based on reasons that should be discussed.</w:t>
        </w:r>
      </w:ins>
    </w:p>
    <w:p w:rsidR="007B58CD" w:rsidRPr="00814F55" w:rsidRDefault="0019790A" w:rsidP="00812104">
      <w:pPr>
        <w:pStyle w:val="Heading2"/>
        <w:numPr>
          <w:ilvl w:val="0"/>
          <w:numId w:val="39"/>
        </w:numPr>
        <w:ind w:left="270" w:hanging="270"/>
      </w:pPr>
      <w:bookmarkStart w:id="1018" w:name="_Toc397111409"/>
      <w:r>
        <w:rPr>
          <w:lang w:val="en-US"/>
        </w:rPr>
        <w:t xml:space="preserve"> </w:t>
      </w:r>
      <w:r w:rsidR="007B58CD" w:rsidRPr="00814F55">
        <w:t>CONFERENCE SESSION NOTIFICATIONS</w:t>
      </w:r>
      <w:bookmarkEnd w:id="1018"/>
    </w:p>
    <w:p w:rsidR="007B58CD" w:rsidRPr="00A03178" w:rsidRDefault="007B58CD" w:rsidP="002777B4">
      <w:pPr>
        <w:ind w:left="270"/>
        <w:jc w:val="both"/>
        <w:rPr>
          <w:rFonts w:ascii="Calibri" w:hAnsi="Calibri"/>
        </w:rPr>
      </w:pPr>
      <w:r w:rsidRPr="00A03178">
        <w:rPr>
          <w:rFonts w:ascii="Calibri" w:hAnsi="Calibri"/>
        </w:rPr>
        <w:t xml:space="preserve">Following completion of the Programs </w:t>
      </w:r>
      <w:ins w:id="1019" w:author="Betsy" w:date="2016-09-18T10:37:00Z">
        <w:r w:rsidR="00F67C81">
          <w:rPr>
            <w:rFonts w:ascii="Calibri" w:hAnsi="Calibri"/>
          </w:rPr>
          <w:t>Subc</w:t>
        </w:r>
      </w:ins>
      <w:del w:id="1020" w:author="Betsy" w:date="2016-09-18T10:37:00Z">
        <w:r w:rsidRPr="00A03178" w:rsidDel="00F67C81">
          <w:rPr>
            <w:rFonts w:ascii="Calibri" w:hAnsi="Calibri"/>
          </w:rPr>
          <w:delText>C</w:delText>
        </w:r>
      </w:del>
      <w:r w:rsidRPr="00A03178">
        <w:rPr>
          <w:rFonts w:ascii="Calibri" w:hAnsi="Calibri"/>
        </w:rPr>
        <w:t>ommittee selection process, AND concurrence by Chapter representatives, notification must be made to both those not selected as well as to those selected.</w:t>
      </w:r>
      <w:r w:rsidR="000D2041" w:rsidRPr="00A03178">
        <w:rPr>
          <w:rFonts w:ascii="Calibri" w:hAnsi="Calibri"/>
        </w:rPr>
        <w:t xml:space="preserve">  </w:t>
      </w:r>
      <w:r w:rsidRPr="00A03178">
        <w:rPr>
          <w:rFonts w:ascii="Calibri" w:hAnsi="Calibri"/>
        </w:rPr>
        <w:t xml:space="preserve">The Programs </w:t>
      </w:r>
      <w:ins w:id="1021" w:author="Betsy" w:date="2016-09-18T10:37:00Z">
        <w:r w:rsidR="00F67C81">
          <w:rPr>
            <w:rFonts w:ascii="Calibri" w:hAnsi="Calibri"/>
          </w:rPr>
          <w:t>Subc</w:t>
        </w:r>
      </w:ins>
      <w:del w:id="1022" w:author="Betsy" w:date="2016-09-18T10:37:00Z">
        <w:r w:rsidRPr="00A03178" w:rsidDel="00F67C81">
          <w:rPr>
            <w:rFonts w:ascii="Calibri" w:hAnsi="Calibri"/>
          </w:rPr>
          <w:delText>C</w:delText>
        </w:r>
      </w:del>
      <w:r w:rsidRPr="00A03178">
        <w:rPr>
          <w:rFonts w:ascii="Calibri" w:hAnsi="Calibri"/>
        </w:rPr>
        <w:t xml:space="preserve">ommittee will coordinate with the </w:t>
      </w:r>
      <w:r w:rsidR="00F06960">
        <w:rPr>
          <w:rFonts w:ascii="Calibri" w:hAnsi="Calibri"/>
        </w:rPr>
        <w:t xml:space="preserve">CM Credit </w:t>
      </w:r>
      <w:r w:rsidR="00A921B5">
        <w:rPr>
          <w:rFonts w:ascii="Calibri" w:hAnsi="Calibri"/>
        </w:rPr>
        <w:t xml:space="preserve">Management </w:t>
      </w:r>
      <w:r w:rsidR="00F06960">
        <w:rPr>
          <w:rFonts w:ascii="Calibri" w:hAnsi="Calibri"/>
        </w:rPr>
        <w:t>Contractor</w:t>
      </w:r>
      <w:r w:rsidRPr="00A03178">
        <w:rPr>
          <w:rFonts w:ascii="Calibri" w:hAnsi="Calibri"/>
        </w:rPr>
        <w:t xml:space="preserve"> by providing the number</w:t>
      </w:r>
      <w:r w:rsidR="001B689A">
        <w:rPr>
          <w:rFonts w:ascii="Calibri" w:hAnsi="Calibri"/>
        </w:rPr>
        <w:t>s and names of</w:t>
      </w:r>
      <w:r w:rsidRPr="00A03178">
        <w:rPr>
          <w:rFonts w:ascii="Calibri" w:hAnsi="Calibri"/>
        </w:rPr>
        <w:t xml:space="preserve"> those submissions both selected and not selected</w:t>
      </w:r>
      <w:r w:rsidR="001B689A">
        <w:rPr>
          <w:rFonts w:ascii="Calibri" w:hAnsi="Calibri"/>
        </w:rPr>
        <w:t xml:space="preserve"> and separate notices will be sent to the moderators.</w:t>
      </w:r>
      <w:r w:rsidRPr="00A03178">
        <w:rPr>
          <w:rFonts w:ascii="Calibri" w:hAnsi="Calibri"/>
        </w:rPr>
        <w:t xml:space="preserve"> </w:t>
      </w:r>
      <w:r w:rsidR="00343523">
        <w:rPr>
          <w:rFonts w:ascii="Calibri" w:hAnsi="Calibri"/>
        </w:rPr>
        <w:t>This communication can be done within the Session Proposal system online.</w:t>
      </w:r>
    </w:p>
    <w:p w:rsidR="007B58CD" w:rsidRPr="003B104F" w:rsidRDefault="007B58CD" w:rsidP="002777B4">
      <w:pPr>
        <w:ind w:left="270"/>
        <w:jc w:val="both"/>
        <w:rPr>
          <w:rFonts w:ascii="Calibri" w:hAnsi="Calibri"/>
        </w:rPr>
      </w:pPr>
    </w:p>
    <w:p w:rsidR="007B58CD" w:rsidRPr="008F2853" w:rsidRDefault="007B58CD" w:rsidP="002777B4">
      <w:pPr>
        <w:ind w:left="270"/>
        <w:jc w:val="both"/>
        <w:rPr>
          <w:rFonts w:ascii="Calibri" w:hAnsi="Calibri"/>
        </w:rPr>
      </w:pPr>
      <w:r w:rsidRPr="008F2853">
        <w:rPr>
          <w:rFonts w:ascii="Calibri" w:hAnsi="Calibri"/>
        </w:rPr>
        <w:t xml:space="preserve">It is suggested that the Programs </w:t>
      </w:r>
      <w:ins w:id="1023" w:author="Betsy" w:date="2016-09-18T10:37:00Z">
        <w:r w:rsidR="00F67C81">
          <w:rPr>
            <w:rFonts w:ascii="Calibri" w:hAnsi="Calibri"/>
          </w:rPr>
          <w:t>Subc</w:t>
        </w:r>
      </w:ins>
      <w:del w:id="1024" w:author="Betsy" w:date="2016-09-18T10:37:00Z">
        <w:r w:rsidRPr="008F2853" w:rsidDel="00F67C81">
          <w:rPr>
            <w:rFonts w:ascii="Calibri" w:hAnsi="Calibri"/>
          </w:rPr>
          <w:delText>C</w:delText>
        </w:r>
      </w:del>
      <w:r w:rsidRPr="008F2853">
        <w:rPr>
          <w:rFonts w:ascii="Calibri" w:hAnsi="Calibri"/>
        </w:rPr>
        <w:t>ommittee NOT indicate that a waiting list will be established for those not selected but still interested in presenting their session. Sessions rarely are withdrawn, and if they are, it is done so close to the time of the conference that an alternative panel would not have adequate preparation time.  If a session does drop out, the Programs Committee can probably find a local session to substitute. In general, one session dropping out of a session block does not adversely affect the overall quality or variety of sessions in that block</w:t>
      </w:r>
      <w:r w:rsidR="001B689A">
        <w:rPr>
          <w:rFonts w:ascii="Calibri" w:hAnsi="Calibri"/>
        </w:rPr>
        <w:t xml:space="preserve"> or the conference program overall</w:t>
      </w:r>
      <w:r w:rsidRPr="008F2853">
        <w:rPr>
          <w:rFonts w:ascii="Calibri" w:hAnsi="Calibri"/>
        </w:rPr>
        <w:t>.</w:t>
      </w:r>
    </w:p>
    <w:p w:rsidR="007B58CD" w:rsidRPr="00CD42B1" w:rsidRDefault="007B58CD" w:rsidP="002777B4">
      <w:pPr>
        <w:ind w:left="270"/>
        <w:jc w:val="both"/>
        <w:rPr>
          <w:rFonts w:ascii="Calibri" w:hAnsi="Calibri"/>
        </w:rPr>
      </w:pPr>
    </w:p>
    <w:p w:rsidR="007B58CD" w:rsidRPr="00780D70" w:rsidRDefault="007B58CD" w:rsidP="002777B4">
      <w:pPr>
        <w:ind w:left="270"/>
        <w:jc w:val="both"/>
        <w:rPr>
          <w:rFonts w:ascii="Calibri" w:hAnsi="Calibri"/>
        </w:rPr>
      </w:pPr>
      <w:r w:rsidRPr="00780D70">
        <w:rPr>
          <w:rFonts w:ascii="Calibri" w:hAnsi="Calibri"/>
        </w:rPr>
        <w:t xml:space="preserve">For those sessions selected, </w:t>
      </w:r>
      <w:r w:rsidR="001B689A">
        <w:rPr>
          <w:rFonts w:ascii="Calibri" w:hAnsi="Calibri"/>
        </w:rPr>
        <w:t xml:space="preserve">the moderator is clearly told that they are the point of contact for </w:t>
      </w:r>
      <w:r w:rsidR="006D5369">
        <w:rPr>
          <w:rFonts w:ascii="Calibri" w:hAnsi="Calibri"/>
        </w:rPr>
        <w:t>the CM</w:t>
      </w:r>
      <w:r w:rsidR="003B3B7E">
        <w:rPr>
          <w:rFonts w:ascii="Calibri" w:hAnsi="Calibri"/>
        </w:rPr>
        <w:t xml:space="preserve"> Credit Management Contractor</w:t>
      </w:r>
      <w:r w:rsidR="001B689A">
        <w:rPr>
          <w:rFonts w:ascii="Calibri" w:hAnsi="Calibri"/>
        </w:rPr>
        <w:t xml:space="preserve"> and the Programs </w:t>
      </w:r>
      <w:ins w:id="1025" w:author="Betsy" w:date="2016-09-18T10:37:00Z">
        <w:r w:rsidR="00F67C81">
          <w:rPr>
            <w:rFonts w:ascii="Calibri" w:hAnsi="Calibri"/>
          </w:rPr>
          <w:t>Subc</w:t>
        </w:r>
      </w:ins>
      <w:del w:id="1026" w:author="Betsy" w:date="2016-09-18T10:37:00Z">
        <w:r w:rsidR="001B689A" w:rsidDel="00F67C81">
          <w:rPr>
            <w:rFonts w:ascii="Calibri" w:hAnsi="Calibri"/>
          </w:rPr>
          <w:delText>C</w:delText>
        </w:r>
      </w:del>
      <w:r w:rsidR="001B689A">
        <w:rPr>
          <w:rFonts w:ascii="Calibri" w:hAnsi="Calibri"/>
        </w:rPr>
        <w:t>ommittee.  The moderator will be contacted about audio-visual information and to confirm the content of their abstrac</w:t>
      </w:r>
      <w:r w:rsidR="00D86850">
        <w:rPr>
          <w:rFonts w:ascii="Calibri" w:hAnsi="Calibri"/>
        </w:rPr>
        <w:t>t for the program documents and</w:t>
      </w:r>
      <w:r w:rsidR="001B689A">
        <w:rPr>
          <w:rFonts w:ascii="Calibri" w:hAnsi="Calibri"/>
        </w:rPr>
        <w:t xml:space="preserve"> for CM credit among other things. I</w:t>
      </w:r>
      <w:r w:rsidRPr="00CD42B1">
        <w:rPr>
          <w:rFonts w:ascii="Calibri" w:hAnsi="Calibri"/>
        </w:rPr>
        <w:t xml:space="preserve">t is inevitable that some speakers will change, or a topic will change slightly from what is proposed. It may even be that the Programs </w:t>
      </w:r>
      <w:ins w:id="1027" w:author="Betsy" w:date="2016-09-18T10:37:00Z">
        <w:r w:rsidR="00F67C81">
          <w:rPr>
            <w:rFonts w:ascii="Calibri" w:hAnsi="Calibri"/>
          </w:rPr>
          <w:t>Subc</w:t>
        </w:r>
      </w:ins>
      <w:del w:id="1028" w:author="Betsy" w:date="2016-09-18T10:37:00Z">
        <w:r w:rsidRPr="00CD42B1" w:rsidDel="00F67C81">
          <w:rPr>
            <w:rFonts w:ascii="Calibri" w:hAnsi="Calibri"/>
          </w:rPr>
          <w:delText>C</w:delText>
        </w:r>
      </w:del>
      <w:r w:rsidRPr="00CD42B1">
        <w:rPr>
          <w:rFonts w:ascii="Calibri" w:hAnsi="Calibri"/>
        </w:rPr>
        <w:t>ommitt</w:t>
      </w:r>
      <w:r w:rsidRPr="00780D70">
        <w:rPr>
          <w:rFonts w:ascii="Calibri" w:hAnsi="Calibri"/>
        </w:rPr>
        <w:t xml:space="preserve">ee requests a slight adjustment in a topic to provide what they believe is a more suitable discussion. </w:t>
      </w:r>
      <w:r w:rsidR="00343523">
        <w:rPr>
          <w:rFonts w:ascii="Calibri" w:hAnsi="Calibri"/>
        </w:rPr>
        <w:t xml:space="preserve"> Starting with the 2015 conference, moderators will have an opportunity to modify their session proposals online at times so directed.</w:t>
      </w:r>
    </w:p>
    <w:p w:rsidR="007B58CD" w:rsidRPr="00A4136E" w:rsidRDefault="007B58CD" w:rsidP="002777B4">
      <w:pPr>
        <w:ind w:left="270"/>
        <w:jc w:val="both"/>
        <w:rPr>
          <w:rFonts w:ascii="Calibri" w:hAnsi="Calibri"/>
        </w:rPr>
      </w:pPr>
    </w:p>
    <w:p w:rsidR="0058101A" w:rsidRDefault="001B689A" w:rsidP="002777B4">
      <w:pPr>
        <w:ind w:left="270"/>
        <w:jc w:val="both"/>
        <w:rPr>
          <w:rFonts w:ascii="Calibri" w:hAnsi="Calibri"/>
        </w:rPr>
      </w:pPr>
      <w:r>
        <w:rPr>
          <w:rFonts w:ascii="Calibri" w:hAnsi="Calibri"/>
        </w:rPr>
        <w:t xml:space="preserve">The Programs </w:t>
      </w:r>
      <w:ins w:id="1029" w:author="Betsy" w:date="2016-09-18T10:37:00Z">
        <w:r w:rsidR="00F67C81">
          <w:rPr>
            <w:rFonts w:ascii="Calibri" w:hAnsi="Calibri"/>
          </w:rPr>
          <w:t>Subc</w:t>
        </w:r>
      </w:ins>
      <w:del w:id="1030" w:author="Betsy" w:date="2016-09-18T10:37:00Z">
        <w:r w:rsidR="00F06960" w:rsidDel="00F67C81">
          <w:rPr>
            <w:rFonts w:ascii="Calibri" w:hAnsi="Calibri"/>
          </w:rPr>
          <w:delText>C</w:delText>
        </w:r>
      </w:del>
      <w:r w:rsidR="00F06960">
        <w:rPr>
          <w:rFonts w:ascii="Calibri" w:hAnsi="Calibri"/>
        </w:rPr>
        <w:t xml:space="preserve">ommittee </w:t>
      </w:r>
      <w:r>
        <w:rPr>
          <w:rFonts w:ascii="Calibri" w:hAnsi="Calibri"/>
        </w:rPr>
        <w:t xml:space="preserve">Chair will work with </w:t>
      </w:r>
      <w:r w:rsidR="00F06960">
        <w:rPr>
          <w:rFonts w:ascii="Calibri" w:hAnsi="Calibri"/>
        </w:rPr>
        <w:t>the CM Credit</w:t>
      </w:r>
      <w:r w:rsidR="00A921B5">
        <w:rPr>
          <w:rFonts w:ascii="Calibri" w:hAnsi="Calibri"/>
        </w:rPr>
        <w:t xml:space="preserve"> Management</w:t>
      </w:r>
      <w:r w:rsidR="00F06960">
        <w:rPr>
          <w:rFonts w:ascii="Calibri" w:hAnsi="Calibri"/>
        </w:rPr>
        <w:t xml:space="preserve"> Contractor</w:t>
      </w:r>
      <w:r>
        <w:rPr>
          <w:rFonts w:ascii="Calibri" w:hAnsi="Calibri"/>
        </w:rPr>
        <w:t xml:space="preserve"> to keep in contact with moderators at appropriate times</w:t>
      </w:r>
      <w:r w:rsidR="00343523">
        <w:rPr>
          <w:rFonts w:ascii="Calibri" w:hAnsi="Calibri"/>
        </w:rPr>
        <w:t xml:space="preserve"> via email</w:t>
      </w:r>
      <w:r>
        <w:rPr>
          <w:rFonts w:ascii="Calibri" w:hAnsi="Calibri"/>
        </w:rPr>
        <w:t xml:space="preserve">. </w:t>
      </w:r>
      <w:r w:rsidR="00343523">
        <w:rPr>
          <w:rFonts w:ascii="Calibri" w:hAnsi="Calibri"/>
        </w:rPr>
        <w:t xml:space="preserve">At various stages they will be reminded about: </w:t>
      </w:r>
      <w:r w:rsidR="007B58CD" w:rsidRPr="003B104F">
        <w:rPr>
          <w:rFonts w:ascii="Calibri" w:hAnsi="Calibri"/>
        </w:rPr>
        <w:t xml:space="preserve">registration policy for speakers; what A/V equipment will be provided in the room; how and when their panel’s presentation is required </w:t>
      </w:r>
      <w:r w:rsidR="007B58CD" w:rsidRPr="003B104F">
        <w:rPr>
          <w:rFonts w:ascii="Calibri" w:hAnsi="Calibri"/>
        </w:rPr>
        <w:lastRenderedPageBreak/>
        <w:t>elec</w:t>
      </w:r>
      <w:r w:rsidR="007B58CD" w:rsidRPr="008F2853">
        <w:rPr>
          <w:rFonts w:ascii="Calibri" w:hAnsi="Calibri"/>
        </w:rPr>
        <w:t>tronically</w:t>
      </w:r>
      <w:r w:rsidR="00343523">
        <w:rPr>
          <w:rFonts w:ascii="Calibri" w:hAnsi="Calibri"/>
        </w:rPr>
        <w:t>; whether they have been selected to have their session recorded for future Distance Education opportunities for Chapter members</w:t>
      </w:r>
      <w:r w:rsidR="007B58CD" w:rsidRPr="008F2853">
        <w:rPr>
          <w:rFonts w:ascii="Calibri" w:hAnsi="Calibri"/>
        </w:rPr>
        <w:t xml:space="preserve">.  </w:t>
      </w:r>
    </w:p>
    <w:p w:rsidR="0058101A" w:rsidRDefault="0058101A" w:rsidP="002777B4">
      <w:pPr>
        <w:ind w:left="270"/>
        <w:jc w:val="both"/>
        <w:rPr>
          <w:rFonts w:ascii="Calibri" w:hAnsi="Calibri"/>
        </w:rPr>
      </w:pPr>
    </w:p>
    <w:p w:rsidR="0058101A" w:rsidRDefault="0058101A" w:rsidP="002777B4">
      <w:pPr>
        <w:ind w:left="270"/>
        <w:jc w:val="both"/>
        <w:rPr>
          <w:rFonts w:ascii="Calibri" w:hAnsi="Calibri"/>
        </w:rPr>
      </w:pPr>
      <w:r>
        <w:rPr>
          <w:rFonts w:ascii="Calibri" w:hAnsi="Calibri"/>
        </w:rPr>
        <w:t xml:space="preserve">Moderators will be informed that the standard setup will include a podium and microphone for the speaker plus a head table setup with 1 or more microphones for those other speakers to be able to answer questions. This is the standard setup and special request may be considered but note that there is likely to be additional cost. Note clearly that panels must bring their own laptop computer with presentations loaded onto it. </w:t>
      </w:r>
    </w:p>
    <w:p w:rsidR="0058101A" w:rsidRDefault="0058101A" w:rsidP="00BD63D4">
      <w:pPr>
        <w:jc w:val="both"/>
        <w:rPr>
          <w:rFonts w:ascii="Calibri" w:hAnsi="Calibri"/>
        </w:rPr>
      </w:pPr>
    </w:p>
    <w:p w:rsidR="007B58CD" w:rsidRPr="007241D2" w:rsidRDefault="007B58CD" w:rsidP="002777B4">
      <w:pPr>
        <w:ind w:left="270"/>
        <w:jc w:val="both"/>
        <w:rPr>
          <w:rFonts w:ascii="Calibri" w:hAnsi="Calibri"/>
        </w:rPr>
      </w:pPr>
      <w:r w:rsidRPr="008F2853">
        <w:rPr>
          <w:rFonts w:ascii="Calibri" w:hAnsi="Calibri"/>
        </w:rPr>
        <w:t xml:space="preserve">The Programs </w:t>
      </w:r>
      <w:ins w:id="1031" w:author="Betsy" w:date="2016-09-18T10:37:00Z">
        <w:r w:rsidR="00F67C81">
          <w:rPr>
            <w:rFonts w:ascii="Calibri" w:hAnsi="Calibri"/>
          </w:rPr>
          <w:t>Subc</w:t>
        </w:r>
      </w:ins>
      <w:del w:id="1032" w:author="Betsy" w:date="2016-09-18T10:37:00Z">
        <w:r w:rsidRPr="008F2853" w:rsidDel="00F67C81">
          <w:rPr>
            <w:rFonts w:ascii="Calibri" w:hAnsi="Calibri"/>
          </w:rPr>
          <w:delText>C</w:delText>
        </w:r>
      </w:del>
      <w:r w:rsidRPr="008F2853">
        <w:rPr>
          <w:rFonts w:ascii="Calibri" w:hAnsi="Calibri"/>
        </w:rPr>
        <w:t xml:space="preserve">ommittee chair and </w:t>
      </w:r>
      <w:r w:rsidR="006D5369">
        <w:rPr>
          <w:rFonts w:ascii="Calibri" w:hAnsi="Calibri"/>
        </w:rPr>
        <w:t>the CM</w:t>
      </w:r>
      <w:r w:rsidR="003B3B7E">
        <w:rPr>
          <w:rFonts w:ascii="Calibri" w:hAnsi="Calibri"/>
        </w:rPr>
        <w:t xml:space="preserve"> Credit Management C</w:t>
      </w:r>
      <w:r w:rsidR="006D5369">
        <w:rPr>
          <w:rFonts w:ascii="Calibri" w:hAnsi="Calibri"/>
        </w:rPr>
        <w:t>ontractor</w:t>
      </w:r>
      <w:r w:rsidRPr="008F2853">
        <w:rPr>
          <w:rFonts w:ascii="Calibri" w:hAnsi="Calibri"/>
        </w:rPr>
        <w:t xml:space="preserve"> should discuss the need for particular emails to moderators depending on how timely response</w:t>
      </w:r>
      <w:r w:rsidR="000D2041" w:rsidRPr="008F2853">
        <w:rPr>
          <w:rFonts w:ascii="Calibri" w:hAnsi="Calibri"/>
        </w:rPr>
        <w:t>s</w:t>
      </w:r>
      <w:r w:rsidRPr="008F2853">
        <w:rPr>
          <w:rFonts w:ascii="Calibri" w:hAnsi="Calibri"/>
        </w:rPr>
        <w:t xml:space="preserve"> are given to request for changes or other information. The Programs </w:t>
      </w:r>
      <w:ins w:id="1033" w:author="Betsy" w:date="2016-09-18T10:38:00Z">
        <w:r w:rsidR="00F67C81">
          <w:rPr>
            <w:rFonts w:ascii="Calibri" w:hAnsi="Calibri"/>
          </w:rPr>
          <w:t>Subc</w:t>
        </w:r>
      </w:ins>
      <w:del w:id="1034" w:author="Betsy" w:date="2016-09-18T10:38:00Z">
        <w:r w:rsidR="00F06960" w:rsidDel="00F67C81">
          <w:rPr>
            <w:rFonts w:ascii="Calibri" w:hAnsi="Calibri"/>
          </w:rPr>
          <w:delText>C</w:delText>
        </w:r>
      </w:del>
      <w:r w:rsidR="00F06960">
        <w:rPr>
          <w:rFonts w:ascii="Calibri" w:hAnsi="Calibri"/>
        </w:rPr>
        <w:t xml:space="preserve">ommittee </w:t>
      </w:r>
      <w:r w:rsidRPr="008F2853">
        <w:rPr>
          <w:rFonts w:ascii="Calibri" w:hAnsi="Calibri"/>
        </w:rPr>
        <w:t xml:space="preserve">Chair should work with </w:t>
      </w:r>
      <w:r w:rsidR="006D5369">
        <w:rPr>
          <w:rFonts w:ascii="Calibri" w:hAnsi="Calibri"/>
        </w:rPr>
        <w:t>the contractor</w:t>
      </w:r>
      <w:r w:rsidRPr="007241D2">
        <w:rPr>
          <w:rFonts w:ascii="Calibri" w:hAnsi="Calibri"/>
        </w:rPr>
        <w:t xml:space="preserve"> to prepare the content of the emails</w:t>
      </w:r>
      <w:r w:rsidR="006D5369">
        <w:rPr>
          <w:rFonts w:ascii="Calibri" w:hAnsi="Calibri"/>
        </w:rPr>
        <w:t xml:space="preserve"> so the contractor can </w:t>
      </w:r>
      <w:r w:rsidR="0058101A">
        <w:rPr>
          <w:rFonts w:ascii="Calibri" w:hAnsi="Calibri"/>
        </w:rPr>
        <w:t>distribute them</w:t>
      </w:r>
      <w:r w:rsidRPr="007241D2">
        <w:rPr>
          <w:rFonts w:ascii="Calibri" w:hAnsi="Calibri"/>
        </w:rPr>
        <w:t>. The following emails can be considered:</w:t>
      </w:r>
    </w:p>
    <w:p w:rsidR="007B58CD" w:rsidRPr="00CD42B1" w:rsidRDefault="007B58CD" w:rsidP="002777B4">
      <w:pPr>
        <w:ind w:left="270"/>
        <w:rPr>
          <w:rFonts w:ascii="Calibri" w:hAnsi="Calibri"/>
        </w:rPr>
      </w:pPr>
    </w:p>
    <w:p w:rsidR="007B58CD" w:rsidRPr="00780D70" w:rsidRDefault="007B58CD" w:rsidP="002777B4">
      <w:pPr>
        <w:pStyle w:val="ColorfulList-Accent11"/>
        <w:numPr>
          <w:ilvl w:val="0"/>
          <w:numId w:val="19"/>
        </w:numPr>
        <w:spacing w:line="240" w:lineRule="auto"/>
        <w:ind w:left="630"/>
      </w:pPr>
      <w:r w:rsidRPr="00780D70">
        <w:t xml:space="preserve">following the email regarding their session selection, ask them to confirm that they are still interested in presenting their session; </w:t>
      </w:r>
    </w:p>
    <w:p w:rsidR="007B58CD" w:rsidRPr="00A4136E" w:rsidRDefault="007B58CD" w:rsidP="002777B4">
      <w:pPr>
        <w:pStyle w:val="ColorfulList-Accent11"/>
        <w:numPr>
          <w:ilvl w:val="0"/>
          <w:numId w:val="19"/>
        </w:numPr>
        <w:spacing w:line="240" w:lineRule="auto"/>
        <w:ind w:left="630"/>
      </w:pPr>
      <w:r w:rsidRPr="00A4136E">
        <w:t>after assignment to a particular session block, ask them to confirm that they and their panelists are available at that time and date;</w:t>
      </w:r>
    </w:p>
    <w:p w:rsidR="007B58CD" w:rsidRPr="00A03178" w:rsidRDefault="007B58CD" w:rsidP="002777B4">
      <w:pPr>
        <w:pStyle w:val="ColorfulList-Accent11"/>
        <w:numPr>
          <w:ilvl w:val="0"/>
          <w:numId w:val="19"/>
        </w:numPr>
        <w:spacing w:line="240" w:lineRule="auto"/>
        <w:ind w:left="630"/>
      </w:pPr>
      <w:r w:rsidRPr="00A4136E">
        <w:t xml:space="preserve">prior to submittal of all eligible sessions to APA National for CM credit, ask </w:t>
      </w:r>
      <w:r w:rsidRPr="00A03178">
        <w:t>moderators to confirm again thei</w:t>
      </w:r>
      <w:r w:rsidR="00A921B5">
        <w:t>r title, topic, date and time; (</w:t>
      </w:r>
      <w:r w:rsidRPr="00A03178">
        <w:t>S</w:t>
      </w:r>
      <w:r w:rsidR="00A921B5">
        <w:t>ee Section F below on CM credit)</w:t>
      </w:r>
    </w:p>
    <w:p w:rsidR="007B58CD" w:rsidRPr="00814F55" w:rsidRDefault="0019790A" w:rsidP="00812104">
      <w:pPr>
        <w:pStyle w:val="Heading2"/>
        <w:numPr>
          <w:ilvl w:val="0"/>
          <w:numId w:val="39"/>
        </w:numPr>
        <w:ind w:left="270" w:hanging="270"/>
      </w:pPr>
      <w:bookmarkStart w:id="1035" w:name="_Toc397111410"/>
      <w:r>
        <w:rPr>
          <w:lang w:val="en-US"/>
        </w:rPr>
        <w:t xml:space="preserve"> </w:t>
      </w:r>
      <w:r w:rsidR="007B58CD" w:rsidRPr="00814F55">
        <w:t>ORGANIZING THE SCHEDULE &amp; SLOTTING OF ALL THE PROGRAMS</w:t>
      </w:r>
      <w:bookmarkEnd w:id="1035"/>
    </w:p>
    <w:p w:rsidR="007B58CD" w:rsidRPr="00780D70" w:rsidRDefault="007B58CD" w:rsidP="002777B4">
      <w:pPr>
        <w:ind w:left="270"/>
        <w:jc w:val="both"/>
        <w:rPr>
          <w:rFonts w:ascii="Calibri" w:hAnsi="Calibri"/>
        </w:rPr>
      </w:pPr>
      <w:r w:rsidRPr="00A03178">
        <w:rPr>
          <w:rFonts w:ascii="Calibri" w:hAnsi="Calibri"/>
        </w:rPr>
        <w:t xml:space="preserve">In addition to </w:t>
      </w:r>
      <w:r w:rsidRPr="003B104F">
        <w:rPr>
          <w:rFonts w:ascii="Calibri" w:hAnsi="Calibri"/>
        </w:rPr>
        <w:t xml:space="preserve">regular sessions, the conference must accommodate a variety of special events and </w:t>
      </w:r>
      <w:del w:id="1036" w:author="Betsy" w:date="2016-08-29T15:24:00Z">
        <w:r w:rsidRPr="003B104F" w:rsidDel="0087601F">
          <w:rPr>
            <w:rFonts w:ascii="Calibri" w:hAnsi="Calibri"/>
          </w:rPr>
          <w:delText xml:space="preserve">mandatory sessions and </w:delText>
        </w:r>
      </w:del>
      <w:r w:rsidRPr="003B104F">
        <w:rPr>
          <w:rFonts w:ascii="Calibri" w:hAnsi="Calibri"/>
        </w:rPr>
        <w:t>meeting</w:t>
      </w:r>
      <w:r w:rsidRPr="008F2853">
        <w:rPr>
          <w:rFonts w:ascii="Calibri" w:hAnsi="Calibri"/>
        </w:rPr>
        <w:t xml:space="preserve">s. More frequently, special meetings of APA Divisions, </w:t>
      </w:r>
      <w:del w:id="1037" w:author="Betsy" w:date="2016-08-29T15:24:00Z">
        <w:r w:rsidRPr="008F2853" w:rsidDel="0087601F">
          <w:rPr>
            <w:rFonts w:ascii="Calibri" w:hAnsi="Calibri"/>
          </w:rPr>
          <w:delText>state</w:delText>
        </w:r>
      </w:del>
      <w:ins w:id="1038" w:author="Betsy" w:date="2016-08-29T15:24:00Z">
        <w:r w:rsidR="0087601F">
          <w:rPr>
            <w:rFonts w:ascii="Calibri" w:hAnsi="Calibri"/>
          </w:rPr>
          <w:t>Chapter</w:t>
        </w:r>
      </w:ins>
      <w:r w:rsidRPr="008F2853">
        <w:rPr>
          <w:rFonts w:ascii="Calibri" w:hAnsi="Calibri"/>
        </w:rPr>
        <w:t xml:space="preserve"> management, and APA special interest groups are being held at conferences. While it’s important to have an idea of the magnitude of special events at the time of reserving hotel and conference center space, fitting these times with the regular conference sessions to make sure there’s room for all comes together when developing the conference schedule. In general, it is the role of the </w:t>
      </w:r>
      <w:del w:id="1039" w:author="Betsy" w:date="2016-08-29T15:25:00Z">
        <w:r w:rsidRPr="008F2853" w:rsidDel="0087601F">
          <w:rPr>
            <w:rFonts w:ascii="Calibri" w:hAnsi="Calibri"/>
          </w:rPr>
          <w:delText xml:space="preserve">hired </w:delText>
        </w:r>
      </w:del>
      <w:r w:rsidRPr="008F2853">
        <w:rPr>
          <w:rFonts w:ascii="Calibri" w:hAnsi="Calibri"/>
        </w:rPr>
        <w:t xml:space="preserve">Conference </w:t>
      </w:r>
      <w:r w:rsidR="001B3697">
        <w:rPr>
          <w:rFonts w:ascii="Calibri" w:hAnsi="Calibri"/>
        </w:rPr>
        <w:t>Management</w:t>
      </w:r>
      <w:r w:rsidR="00D97658">
        <w:rPr>
          <w:rFonts w:ascii="Calibri" w:hAnsi="Calibri"/>
        </w:rPr>
        <w:t xml:space="preserve"> Contractor</w:t>
      </w:r>
      <w:ins w:id="1040" w:author="Betsy" w:date="2016-08-29T15:25:00Z">
        <w:r w:rsidR="0087601F">
          <w:rPr>
            <w:rFonts w:ascii="Calibri" w:hAnsi="Calibri"/>
          </w:rPr>
          <w:t xml:space="preserve"> and VP Conferences</w:t>
        </w:r>
      </w:ins>
      <w:r w:rsidR="00C93DA7" w:rsidRPr="00CD42B1">
        <w:rPr>
          <w:rFonts w:ascii="Calibri" w:hAnsi="Calibri"/>
        </w:rPr>
        <w:t xml:space="preserve"> </w:t>
      </w:r>
      <w:r w:rsidRPr="00780D70">
        <w:rPr>
          <w:rFonts w:ascii="Calibri" w:hAnsi="Calibri"/>
        </w:rPr>
        <w:t>to find time slots</w:t>
      </w:r>
      <w:r w:rsidR="00A921B5">
        <w:rPr>
          <w:rFonts w:ascii="Calibri" w:hAnsi="Calibri"/>
        </w:rPr>
        <w:t xml:space="preserve"> and meeting rooms for special (</w:t>
      </w:r>
      <w:r w:rsidRPr="00780D70">
        <w:rPr>
          <w:rFonts w:ascii="Calibri" w:hAnsi="Calibri"/>
        </w:rPr>
        <w:t>i.e., non-sess</w:t>
      </w:r>
      <w:r w:rsidR="00A921B5">
        <w:rPr>
          <w:rFonts w:ascii="Calibri" w:hAnsi="Calibri"/>
        </w:rPr>
        <w:t>ion)</w:t>
      </w:r>
      <w:r w:rsidRPr="00780D70">
        <w:rPr>
          <w:rFonts w:ascii="Calibri" w:hAnsi="Calibri"/>
        </w:rPr>
        <w:t xml:space="preserve"> meetings. Special meetings will not displace regular session block sessions.</w:t>
      </w:r>
    </w:p>
    <w:p w:rsidR="007B58CD" w:rsidRPr="00A4136E" w:rsidRDefault="007B58CD" w:rsidP="007B58CD">
      <w:pPr>
        <w:rPr>
          <w:rFonts w:ascii="Calibri" w:hAnsi="Calibri"/>
          <w:b/>
        </w:rPr>
      </w:pPr>
    </w:p>
    <w:p w:rsidR="007B58CD" w:rsidRPr="002777B4" w:rsidRDefault="007B58CD" w:rsidP="002777B4">
      <w:pPr>
        <w:ind w:firstLine="270"/>
        <w:rPr>
          <w:rFonts w:ascii="Calibri" w:hAnsi="Calibri"/>
          <w:sz w:val="24"/>
        </w:rPr>
      </w:pPr>
      <w:r w:rsidRPr="002777B4">
        <w:rPr>
          <w:rFonts w:ascii="Calibri" w:hAnsi="Calibri"/>
          <w:b/>
          <w:sz w:val="24"/>
        </w:rPr>
        <w:t>Assigning Individual Sessions to Session Blocks</w:t>
      </w:r>
    </w:p>
    <w:p w:rsidR="007B58CD" w:rsidRPr="00A4136E" w:rsidRDefault="007B58CD" w:rsidP="007B58CD">
      <w:pPr>
        <w:rPr>
          <w:rFonts w:ascii="Calibri" w:hAnsi="Calibri"/>
        </w:rPr>
      </w:pPr>
    </w:p>
    <w:p w:rsidR="007B58CD" w:rsidRPr="00A4136E" w:rsidRDefault="00451303" w:rsidP="002777B4">
      <w:pPr>
        <w:ind w:left="270"/>
        <w:jc w:val="both"/>
        <w:rPr>
          <w:rFonts w:ascii="Calibri" w:hAnsi="Calibri"/>
        </w:rPr>
      </w:pPr>
      <w:r>
        <w:rPr>
          <w:rFonts w:ascii="Calibri" w:hAnsi="Calibri"/>
        </w:rPr>
        <w:t xml:space="preserve">Start with the schedule shell that was developed to accommodate all conference events (special events, mobile workshops, </w:t>
      </w:r>
      <w:r w:rsidR="00C66DC1">
        <w:rPr>
          <w:rFonts w:ascii="Calibri" w:hAnsi="Calibri"/>
        </w:rPr>
        <w:t>and evening</w:t>
      </w:r>
      <w:r>
        <w:rPr>
          <w:rFonts w:ascii="Calibri" w:hAnsi="Calibri"/>
        </w:rPr>
        <w:t xml:space="preserve"> events) and assign selected sessions into the identified, numbered Session Blocks. </w:t>
      </w:r>
      <w:del w:id="1041" w:author="Betsy" w:date="2016-08-29T15:25:00Z">
        <w:r w:rsidR="007B58CD" w:rsidRPr="00A4136E" w:rsidDel="0087601F">
          <w:rPr>
            <w:rFonts w:ascii="Calibri" w:hAnsi="Calibri"/>
          </w:rPr>
          <w:delText>The assignment of the s</w:delText>
        </w:r>
        <w:r w:rsidR="00A921B5" w:rsidDel="0087601F">
          <w:rPr>
            <w:rFonts w:ascii="Calibri" w:hAnsi="Calibri"/>
          </w:rPr>
          <w:delText>elected sessions to time slots (</w:delText>
        </w:r>
        <w:r w:rsidR="007B58CD" w:rsidRPr="00A4136E" w:rsidDel="0087601F">
          <w:rPr>
            <w:rFonts w:ascii="Calibri" w:hAnsi="Calibri"/>
          </w:rPr>
          <w:delText>session blocks</w:delText>
        </w:r>
        <w:r w:rsidR="00A921B5" w:rsidDel="0087601F">
          <w:rPr>
            <w:rFonts w:ascii="Calibri" w:hAnsi="Calibri"/>
          </w:rPr>
          <w:delText>)</w:delText>
        </w:r>
        <w:r w:rsidR="007B58CD" w:rsidRPr="00A4136E" w:rsidDel="0087601F">
          <w:rPr>
            <w:rFonts w:ascii="Calibri" w:hAnsi="Calibri"/>
          </w:rPr>
          <w:delText xml:space="preserve"> is a process best done by a handful of Programs Committee members who have reviewed and selected the sessions, perhaps joined by another CHC member who can record where the sessions are placed.</w:delText>
        </w:r>
      </w:del>
      <w:ins w:id="1042" w:author="Betsy" w:date="2016-08-29T15:25:00Z">
        <w:r w:rsidR="0087601F">
          <w:rPr>
            <w:rFonts w:ascii="Calibri" w:hAnsi="Calibri"/>
          </w:rPr>
          <w:t xml:space="preserve"> </w:t>
        </w:r>
      </w:ins>
      <w:r w:rsidR="007B58CD" w:rsidRPr="00A4136E">
        <w:rPr>
          <w:rFonts w:ascii="Calibri" w:hAnsi="Calibri"/>
        </w:rPr>
        <w:t xml:space="preserve"> </w:t>
      </w:r>
      <w:ins w:id="1043" w:author="Betsy" w:date="2016-08-29T15:25:00Z">
        <w:r w:rsidR="0087601F">
          <w:rPr>
            <w:rFonts w:ascii="Calibri" w:hAnsi="Calibri"/>
          </w:rPr>
          <w:t xml:space="preserve">To </w:t>
        </w:r>
      </w:ins>
      <w:ins w:id="1044" w:author="Betsy" w:date="2016-08-29T15:26:00Z">
        <w:r w:rsidR="0087601F">
          <w:rPr>
            <w:rFonts w:ascii="Calibri" w:hAnsi="Calibri"/>
          </w:rPr>
          <w:t xml:space="preserve">the best of your ability, balance subject matter among session blocks and on varying days of the conference. </w:t>
        </w:r>
      </w:ins>
      <w:r w:rsidR="007B58CD" w:rsidRPr="00A4136E">
        <w:rPr>
          <w:rFonts w:ascii="Calibri" w:hAnsi="Calibri"/>
        </w:rPr>
        <w:t xml:space="preserve">The outcome must have each session block with the assigned sessions </w:t>
      </w:r>
      <w:ins w:id="1045" w:author="Betsy" w:date="2016-08-29T15:26:00Z">
        <w:r w:rsidR="0087601F">
          <w:rPr>
            <w:rFonts w:ascii="Calibri" w:hAnsi="Calibri"/>
          </w:rPr>
          <w:t>(</w:t>
        </w:r>
      </w:ins>
      <w:r w:rsidR="007B58CD" w:rsidRPr="00A4136E">
        <w:rPr>
          <w:rFonts w:ascii="Calibri" w:hAnsi="Calibri"/>
        </w:rPr>
        <w:t>and their track</w:t>
      </w:r>
      <w:ins w:id="1046" w:author="Betsy" w:date="2016-08-29T15:26:00Z">
        <w:r w:rsidR="0087601F">
          <w:rPr>
            <w:rFonts w:ascii="Calibri" w:hAnsi="Calibri"/>
          </w:rPr>
          <w:t>)</w:t>
        </w:r>
      </w:ins>
      <w:r w:rsidR="007B58CD" w:rsidRPr="00A4136E">
        <w:rPr>
          <w:rFonts w:ascii="Calibri" w:hAnsi="Calibri"/>
        </w:rPr>
        <w:t xml:space="preserve"> identified. The </w:t>
      </w:r>
      <w:r w:rsidR="00F06960">
        <w:rPr>
          <w:rFonts w:ascii="Calibri" w:hAnsi="Calibri"/>
        </w:rPr>
        <w:t>Graphic Designer</w:t>
      </w:r>
      <w:r w:rsidR="007B58CD" w:rsidRPr="00A4136E">
        <w:rPr>
          <w:rFonts w:ascii="Calibri" w:hAnsi="Calibri"/>
        </w:rPr>
        <w:t xml:space="preserve"> will then be able to take your information and prepare an early version of the Conference at a Glance. Don’t worry about room assignments at this point.</w:t>
      </w:r>
      <w:ins w:id="1047" w:author="Betsy" w:date="2016-08-29T15:25:00Z">
        <w:r w:rsidR="0087601F">
          <w:rPr>
            <w:rFonts w:ascii="Calibri" w:hAnsi="Calibri"/>
          </w:rPr>
          <w:t xml:space="preserve">  </w:t>
        </w:r>
      </w:ins>
    </w:p>
    <w:p w:rsidR="007B58CD" w:rsidRPr="00A4136E" w:rsidRDefault="007B58CD" w:rsidP="002777B4">
      <w:pPr>
        <w:ind w:left="270"/>
        <w:jc w:val="both"/>
        <w:rPr>
          <w:rFonts w:ascii="Calibri" w:hAnsi="Calibri"/>
        </w:rPr>
      </w:pPr>
    </w:p>
    <w:p w:rsidR="001B689A" w:rsidRDefault="007B58CD" w:rsidP="002777B4">
      <w:pPr>
        <w:ind w:left="270"/>
        <w:jc w:val="both"/>
        <w:rPr>
          <w:rFonts w:ascii="Calibri" w:hAnsi="Calibri"/>
        </w:rPr>
      </w:pPr>
      <w:del w:id="1048" w:author="Betsy" w:date="2016-08-29T15:27:00Z">
        <w:r w:rsidRPr="00A4136E" w:rsidDel="0087601F">
          <w:rPr>
            <w:rFonts w:ascii="Calibri" w:hAnsi="Calibri"/>
          </w:rPr>
          <w:delText>An option for a successful approach</w:delText>
        </w:r>
        <w:r w:rsidR="006D5369" w:rsidDel="0087601F">
          <w:rPr>
            <w:rFonts w:ascii="Calibri" w:hAnsi="Calibri"/>
          </w:rPr>
          <w:delText xml:space="preserve"> may seem old-fashioned</w:delText>
        </w:r>
        <w:r w:rsidRPr="00A4136E" w:rsidDel="0087601F">
          <w:rPr>
            <w:rFonts w:ascii="Calibri" w:hAnsi="Calibri"/>
          </w:rPr>
          <w:delText>: Use a large conference table that can accommodate all your session blocks, or use post-it notes</w:delText>
        </w:r>
        <w:r w:rsidR="001B689A" w:rsidDel="0087601F">
          <w:rPr>
            <w:rFonts w:ascii="Calibri" w:hAnsi="Calibri"/>
          </w:rPr>
          <w:delText xml:space="preserve">. If you are using tracks to sort, </w:delText>
        </w:r>
        <w:r w:rsidRPr="00CD42B1" w:rsidDel="0087601F">
          <w:rPr>
            <w:rFonts w:ascii="Calibri" w:hAnsi="Calibri"/>
          </w:rPr>
          <w:delText>color-code by track with the session name. You can</w:delText>
        </w:r>
        <w:r w:rsidRPr="00780D70" w:rsidDel="0087601F">
          <w:rPr>
            <w:rFonts w:ascii="Calibri" w:hAnsi="Calibri"/>
          </w:rPr>
          <w:delText xml:space="preserve"> color-code your session titles by track, then take the first track and distribute its sessions into all your session blocks. You’ll have multiple sessions from the same track in the same session block – just check to make sure you </w:delText>
        </w:r>
        <w:r w:rsidRPr="00A4136E" w:rsidDel="0087601F">
          <w:rPr>
            <w:rFonts w:ascii="Calibri" w:hAnsi="Calibri"/>
          </w:rPr>
          <w:delText xml:space="preserve">don’t have a very similar topic in the same block. </w:delText>
        </w:r>
        <w:r w:rsidR="001B689A" w:rsidDel="0087601F">
          <w:rPr>
            <w:rFonts w:ascii="Calibri" w:hAnsi="Calibri"/>
          </w:rPr>
          <w:delText xml:space="preserve">If you decide to sort sessions only by topic, follow the same process to sort the topics into tracks. </w:delText>
        </w:r>
      </w:del>
      <w:ins w:id="1049" w:author="Betsy" w:date="2016-08-29T15:27:00Z">
        <w:r w:rsidR="0087601F">
          <w:rPr>
            <w:rFonts w:ascii="Calibri" w:hAnsi="Calibri"/>
          </w:rPr>
          <w:t xml:space="preserve"> </w:t>
        </w:r>
      </w:ins>
    </w:p>
    <w:p w:rsidR="001B689A" w:rsidRDefault="001B689A" w:rsidP="002777B4">
      <w:pPr>
        <w:ind w:left="270"/>
        <w:jc w:val="both"/>
        <w:rPr>
          <w:rFonts w:ascii="Calibri" w:hAnsi="Calibri"/>
        </w:rPr>
      </w:pPr>
    </w:p>
    <w:p w:rsidR="007B58CD" w:rsidRPr="00CD42B1" w:rsidRDefault="007B58CD" w:rsidP="002777B4">
      <w:pPr>
        <w:ind w:left="270"/>
        <w:jc w:val="both"/>
        <w:rPr>
          <w:rFonts w:ascii="Calibri" w:hAnsi="Calibri"/>
        </w:rPr>
      </w:pPr>
      <w:r w:rsidRPr="00CD42B1">
        <w:rPr>
          <w:rFonts w:ascii="Calibri" w:hAnsi="Calibri"/>
        </w:rPr>
        <w:lastRenderedPageBreak/>
        <w:t xml:space="preserve">After distributing all sessions, go to all the sessions assigned to each session block and make sure you don’t have the same speaker assigned more than once in that block. </w:t>
      </w:r>
      <w:r w:rsidR="00F06960">
        <w:rPr>
          <w:rFonts w:ascii="Calibri" w:hAnsi="Calibri"/>
        </w:rPr>
        <w:t xml:space="preserve">The </w:t>
      </w:r>
      <w:r w:rsidR="00A921B5">
        <w:rPr>
          <w:rFonts w:ascii="Calibri" w:hAnsi="Calibri"/>
        </w:rPr>
        <w:t>CM Credit Management</w:t>
      </w:r>
      <w:r w:rsidR="00F06960">
        <w:rPr>
          <w:rFonts w:ascii="Calibri" w:hAnsi="Calibri"/>
        </w:rPr>
        <w:t xml:space="preserve"> Contractor</w:t>
      </w:r>
      <w:r w:rsidR="00A921B5">
        <w:rPr>
          <w:rFonts w:ascii="Calibri" w:hAnsi="Calibri"/>
        </w:rPr>
        <w:t xml:space="preserve"> will provide a matrix that shows</w:t>
      </w:r>
      <w:r w:rsidR="001B689A">
        <w:rPr>
          <w:rFonts w:ascii="Calibri" w:hAnsi="Calibri"/>
        </w:rPr>
        <w:t xml:space="preserve"> each speaker and which session/s that speaker is o</w:t>
      </w:r>
      <w:r w:rsidR="00A921B5">
        <w:rPr>
          <w:rFonts w:ascii="Calibri" w:hAnsi="Calibri"/>
        </w:rPr>
        <w:t>n a panel</w:t>
      </w:r>
      <w:r w:rsidR="001B689A">
        <w:rPr>
          <w:rFonts w:ascii="Calibri" w:hAnsi="Calibri"/>
        </w:rPr>
        <w:t>.</w:t>
      </w:r>
      <w:r w:rsidRPr="00CD42B1">
        <w:rPr>
          <w:rFonts w:ascii="Calibri" w:hAnsi="Calibri"/>
        </w:rPr>
        <w:t xml:space="preserve"> That is something to keep track of until the sc</w:t>
      </w:r>
      <w:r w:rsidRPr="00780D70">
        <w:rPr>
          <w:rFonts w:ascii="Calibri" w:hAnsi="Calibri"/>
        </w:rPr>
        <w:t xml:space="preserve">hedule is </w:t>
      </w:r>
      <w:ins w:id="1050" w:author="Betsy" w:date="2016-08-29T15:28:00Z">
        <w:r w:rsidR="0087601F">
          <w:rPr>
            <w:rFonts w:ascii="Calibri" w:hAnsi="Calibri"/>
          </w:rPr>
          <w:t xml:space="preserve">finalized and </w:t>
        </w:r>
      </w:ins>
      <w:r w:rsidRPr="00780D70">
        <w:rPr>
          <w:rFonts w:ascii="Calibri" w:hAnsi="Calibri"/>
        </w:rPr>
        <w:t>published since speakers are sometimes added late or are replaced.</w:t>
      </w:r>
      <w:r w:rsidRPr="00A4136E">
        <w:rPr>
          <w:rFonts w:ascii="Calibri" w:hAnsi="Calibri"/>
        </w:rPr>
        <w:t xml:space="preserve"> Very importantly: you should not place more </w:t>
      </w:r>
      <w:r w:rsidR="00A921B5">
        <w:rPr>
          <w:rFonts w:ascii="Calibri" w:hAnsi="Calibri"/>
        </w:rPr>
        <w:t>than one or two major sessions (you know what those are!)</w:t>
      </w:r>
      <w:r w:rsidRPr="00A4136E">
        <w:rPr>
          <w:rFonts w:ascii="Calibri" w:hAnsi="Calibri"/>
        </w:rPr>
        <w:t xml:space="preserve"> in the same session block; spread them and popular sessions among all the session blocks. Also, think about using the most popular sessions as </w:t>
      </w:r>
      <w:r w:rsidR="001B689A">
        <w:rPr>
          <w:rFonts w:ascii="Calibri" w:hAnsi="Calibri"/>
        </w:rPr>
        <w:t xml:space="preserve">final-day or </w:t>
      </w:r>
      <w:r w:rsidRPr="00CD42B1">
        <w:rPr>
          <w:rFonts w:ascii="Calibri" w:hAnsi="Calibri"/>
        </w:rPr>
        <w:t>early morning</w:t>
      </w:r>
      <w:r w:rsidR="001B689A">
        <w:rPr>
          <w:rFonts w:ascii="Calibri" w:hAnsi="Calibri"/>
        </w:rPr>
        <w:t>/</w:t>
      </w:r>
      <w:r w:rsidRPr="00CD42B1">
        <w:rPr>
          <w:rFonts w:ascii="Calibri" w:hAnsi="Calibri"/>
        </w:rPr>
        <w:t xml:space="preserve">late afternoon anchor-sessions to maintain your session attendance numbers. </w:t>
      </w:r>
    </w:p>
    <w:p w:rsidR="007B58CD" w:rsidRPr="00780D70" w:rsidRDefault="007B58CD" w:rsidP="002777B4">
      <w:pPr>
        <w:ind w:left="270"/>
        <w:jc w:val="both"/>
        <w:rPr>
          <w:rFonts w:ascii="Calibri" w:hAnsi="Calibri"/>
        </w:rPr>
      </w:pPr>
    </w:p>
    <w:p w:rsidR="007B58CD" w:rsidRPr="00780D70" w:rsidRDefault="007B58CD" w:rsidP="002777B4">
      <w:pPr>
        <w:ind w:left="270"/>
        <w:jc w:val="both"/>
        <w:rPr>
          <w:rFonts w:ascii="Calibri" w:hAnsi="Calibri"/>
        </w:rPr>
      </w:pPr>
      <w:del w:id="1051" w:author="Betsy" w:date="2016-08-29T15:28:00Z">
        <w:r w:rsidRPr="00A4136E" w:rsidDel="0087601F">
          <w:rPr>
            <w:rFonts w:ascii="Calibri" w:hAnsi="Calibri"/>
          </w:rPr>
          <w:delText>You might want to use a blank Glance to display your initial session distribution</w:delText>
        </w:r>
        <w:r w:rsidR="001B689A" w:rsidDel="0087601F">
          <w:rPr>
            <w:rFonts w:ascii="Calibri" w:hAnsi="Calibri"/>
          </w:rPr>
          <w:delText xml:space="preserve"> for easier analysis</w:delText>
        </w:r>
        <w:r w:rsidRPr="00CD42B1" w:rsidDel="0087601F">
          <w:rPr>
            <w:rFonts w:ascii="Calibri" w:hAnsi="Calibri"/>
          </w:rPr>
          <w:delText xml:space="preserve">. </w:delText>
        </w:r>
      </w:del>
      <w:ins w:id="1052" w:author="Betsy" w:date="2016-08-29T15:28:00Z">
        <w:r w:rsidR="0087601F">
          <w:rPr>
            <w:rFonts w:ascii="Calibri" w:hAnsi="Calibri"/>
          </w:rPr>
          <w:t xml:space="preserve"> </w:t>
        </w:r>
      </w:ins>
    </w:p>
    <w:p w:rsidR="00E12ADF" w:rsidRPr="00A4136E" w:rsidRDefault="00E12ADF" w:rsidP="00D86850">
      <w:pPr>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Note that if you are incorporating a concept such as “Law Day” into your program</w:t>
      </w:r>
      <w:r w:rsidR="006D5369">
        <w:rPr>
          <w:rFonts w:ascii="Calibri" w:hAnsi="Calibri"/>
        </w:rPr>
        <w:t>, i.e., sessions to attract non-APA members as well as be attractive to APA members</w:t>
      </w:r>
      <w:r w:rsidRPr="00A4136E">
        <w:rPr>
          <w:rFonts w:ascii="Calibri" w:hAnsi="Calibri"/>
        </w:rPr>
        <w:t xml:space="preserve">, you’ll want to provide enough Law CM credit sessions </w:t>
      </w:r>
      <w:r w:rsidR="002A3B44">
        <w:rPr>
          <w:rFonts w:ascii="Calibri" w:hAnsi="Calibri"/>
        </w:rPr>
        <w:t>(</w:t>
      </w:r>
      <w:r w:rsidRPr="00A4136E">
        <w:rPr>
          <w:rFonts w:ascii="Calibri" w:hAnsi="Calibri"/>
        </w:rPr>
        <w:t>that are also MCLE</w:t>
      </w:r>
      <w:r w:rsidR="00A921B5">
        <w:rPr>
          <w:rFonts w:ascii="Calibri" w:hAnsi="Calibri"/>
        </w:rPr>
        <w:t>-eligible</w:t>
      </w:r>
      <w:r w:rsidR="002A3B44">
        <w:rPr>
          <w:rFonts w:ascii="Calibri" w:hAnsi="Calibri"/>
        </w:rPr>
        <w:t>)</w:t>
      </w:r>
      <w:r w:rsidRPr="00A4136E">
        <w:rPr>
          <w:rFonts w:ascii="Calibri" w:hAnsi="Calibri"/>
        </w:rPr>
        <w:t xml:space="preserve"> through all sessions on one day. However, </w:t>
      </w:r>
      <w:del w:id="1053" w:author="Betsy" w:date="2016-08-29T15:28:00Z">
        <w:r w:rsidRPr="00A4136E" w:rsidDel="0087601F">
          <w:rPr>
            <w:rFonts w:ascii="Calibri" w:hAnsi="Calibri"/>
          </w:rPr>
          <w:delText xml:space="preserve">it would be good for </w:delText>
        </w:r>
      </w:del>
      <w:r w:rsidRPr="00A4136E">
        <w:rPr>
          <w:rFonts w:ascii="Calibri" w:hAnsi="Calibri"/>
        </w:rPr>
        <w:t xml:space="preserve">the overall program </w:t>
      </w:r>
      <w:ins w:id="1054" w:author="Betsy" w:date="2016-08-29T15:28:00Z">
        <w:r w:rsidR="0087601F">
          <w:rPr>
            <w:rFonts w:ascii="Calibri" w:hAnsi="Calibri"/>
          </w:rPr>
          <w:t>must</w:t>
        </w:r>
      </w:ins>
      <w:del w:id="1055" w:author="Betsy" w:date="2016-08-29T15:28:00Z">
        <w:r w:rsidRPr="00A4136E" w:rsidDel="0087601F">
          <w:rPr>
            <w:rFonts w:ascii="Calibri" w:hAnsi="Calibri"/>
          </w:rPr>
          <w:delText>to</w:delText>
        </w:r>
      </w:del>
      <w:r w:rsidRPr="00A4136E">
        <w:rPr>
          <w:rFonts w:ascii="Calibri" w:hAnsi="Calibri"/>
        </w:rPr>
        <w:t xml:space="preserve"> have some law sessions on other days. Ethics CM credit sessions are also ones to spread through the conference in case someone can only manage a 1-day registration.</w:t>
      </w:r>
    </w:p>
    <w:p w:rsidR="007B58CD" w:rsidRDefault="007B58CD" w:rsidP="002777B4">
      <w:pPr>
        <w:ind w:left="270"/>
        <w:jc w:val="both"/>
        <w:rPr>
          <w:rFonts w:ascii="Calibri" w:hAnsi="Calibri"/>
        </w:rPr>
      </w:pPr>
    </w:p>
    <w:p w:rsidR="0058101A" w:rsidRDefault="0058101A" w:rsidP="002777B4">
      <w:pPr>
        <w:ind w:left="270"/>
        <w:jc w:val="both"/>
        <w:rPr>
          <w:rFonts w:ascii="Calibri" w:hAnsi="Calibri"/>
        </w:rPr>
      </w:pPr>
      <w:r>
        <w:rPr>
          <w:rFonts w:ascii="Calibri" w:hAnsi="Calibri"/>
        </w:rPr>
        <w:t>Many of our attendees register specifically to achieve their Law and Ethics CM credit. Be sure to solicit or select an adequate number of these topics. In particular, placing Ethics sessions strategically may bring attendees to the conference earlier and keep them through the final sessions.</w:t>
      </w:r>
    </w:p>
    <w:p w:rsidR="0058101A" w:rsidRPr="00A4136E" w:rsidRDefault="0058101A"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Note also that certain of the “mandatory” sessions involve APA California Board members or staff. Board or other official meetings are sometimes held during regular session blocks. Check with the moderators of these sessions to assure that there are no conflicts for them with the session block you have assigned. For example, the APA California President has official duties at a number of plenary events and if on a session panel immediately before or after a plenary, it can have a negative impact on the individual or the session. </w:t>
      </w:r>
      <w:r w:rsidR="00514BC2">
        <w:rPr>
          <w:rFonts w:ascii="Calibri" w:hAnsi="Calibri"/>
        </w:rPr>
        <w:t xml:space="preserve"> </w:t>
      </w:r>
    </w:p>
    <w:p w:rsidR="007B58CD" w:rsidRPr="00A4136E" w:rsidRDefault="007B58CD" w:rsidP="007B58CD">
      <w:pPr>
        <w:rPr>
          <w:rFonts w:ascii="Calibri" w:hAnsi="Calibri"/>
        </w:rPr>
      </w:pPr>
    </w:p>
    <w:p w:rsidR="007B58CD" w:rsidRPr="002777B4" w:rsidRDefault="007B58CD" w:rsidP="002777B4">
      <w:pPr>
        <w:ind w:firstLine="270"/>
        <w:rPr>
          <w:rFonts w:ascii="Calibri" w:hAnsi="Calibri"/>
          <w:sz w:val="24"/>
        </w:rPr>
      </w:pPr>
      <w:r w:rsidRPr="002777B4">
        <w:rPr>
          <w:rFonts w:ascii="Calibri" w:hAnsi="Calibri"/>
          <w:b/>
          <w:sz w:val="24"/>
        </w:rPr>
        <w:t>Room Assignments</w:t>
      </w:r>
    </w:p>
    <w:p w:rsidR="007B58CD" w:rsidRPr="00A4136E" w:rsidRDefault="007B58CD" w:rsidP="00175688">
      <w:pPr>
        <w:jc w:val="both"/>
        <w:rPr>
          <w:rFonts w:ascii="Calibri" w:hAnsi="Calibri"/>
        </w:rPr>
      </w:pPr>
    </w:p>
    <w:p w:rsidR="007B58CD" w:rsidRDefault="007B58CD" w:rsidP="002777B4">
      <w:pPr>
        <w:ind w:left="270"/>
        <w:jc w:val="both"/>
        <w:rPr>
          <w:ins w:id="1056" w:author="Betsy" w:date="2016-08-29T15:30:00Z"/>
          <w:rFonts w:ascii="Calibri" w:hAnsi="Calibri"/>
        </w:rPr>
      </w:pPr>
      <w:r w:rsidRPr="00A4136E">
        <w:rPr>
          <w:rFonts w:ascii="Calibri" w:hAnsi="Calibri"/>
        </w:rPr>
        <w:t xml:space="preserve">Review all session block assignments with </w:t>
      </w:r>
      <w:del w:id="1057" w:author="Betsy" w:date="2016-08-29T15:29:00Z">
        <w:r w:rsidRPr="00A4136E" w:rsidDel="0087601F">
          <w:rPr>
            <w:rFonts w:ascii="Calibri" w:hAnsi="Calibri"/>
          </w:rPr>
          <w:delText>staff</w:delText>
        </w:r>
      </w:del>
      <w:ins w:id="1058" w:author="Betsy" w:date="2016-08-29T15:29:00Z">
        <w:r w:rsidR="0087601F">
          <w:rPr>
            <w:rFonts w:ascii="Calibri" w:hAnsi="Calibri"/>
          </w:rPr>
          <w:t>Chapter contractors</w:t>
        </w:r>
      </w:ins>
      <w:r w:rsidRPr="00A4136E">
        <w:rPr>
          <w:rFonts w:ascii="Calibri" w:hAnsi="Calibri"/>
        </w:rPr>
        <w:t xml:space="preserve"> who can help you search and confirm that you have not double-booked a speaker. Once you determine that no more switching of session times will occur, the Programs </w:t>
      </w:r>
      <w:ins w:id="1059" w:author="Betsy" w:date="2016-09-18T10:38:00Z">
        <w:r w:rsidR="000A0696">
          <w:rPr>
            <w:rFonts w:ascii="Calibri" w:hAnsi="Calibri"/>
          </w:rPr>
          <w:t>Subc</w:t>
        </w:r>
      </w:ins>
      <w:del w:id="1060" w:author="Betsy" w:date="2016-09-18T10:38:00Z">
        <w:r w:rsidRPr="00A4136E" w:rsidDel="000A0696">
          <w:rPr>
            <w:rFonts w:ascii="Calibri" w:hAnsi="Calibri"/>
          </w:rPr>
          <w:delText>C</w:delText>
        </w:r>
      </w:del>
      <w:r w:rsidRPr="00A4136E">
        <w:rPr>
          <w:rFonts w:ascii="Calibri" w:hAnsi="Calibri"/>
        </w:rPr>
        <w:t xml:space="preserve">ommittee can assign sessions to rooms. This is an easier assignment if all your session rooms are large and are the same size. Otherwise, take time to think about which are most likely to be popular and put them in the larger rooms. A good way to get a sense of which sessions will be most popular - and therefore deserve the largest rooms - is to have each Programs </w:t>
      </w:r>
      <w:ins w:id="1061" w:author="Betsy" w:date="2016-09-18T10:38:00Z">
        <w:r w:rsidR="000A0696">
          <w:rPr>
            <w:rFonts w:ascii="Calibri" w:hAnsi="Calibri"/>
          </w:rPr>
          <w:t>Subc</w:t>
        </w:r>
      </w:ins>
      <w:del w:id="1062" w:author="Betsy" w:date="2016-09-18T10:38:00Z">
        <w:r w:rsidRPr="00A4136E" w:rsidDel="000A0696">
          <w:rPr>
            <w:rFonts w:ascii="Calibri" w:hAnsi="Calibri"/>
          </w:rPr>
          <w:delText>C</w:delText>
        </w:r>
      </w:del>
      <w:r w:rsidRPr="00A4136E">
        <w:rPr>
          <w:rFonts w:ascii="Calibri" w:hAnsi="Calibri"/>
        </w:rPr>
        <w:t xml:space="preserve">ommittee member predict which 2 or 3 sessions will attract the largest attendance and the smallest attendance in each session block. Compare the answers and order the sessions based on your </w:t>
      </w:r>
      <w:ins w:id="1063" w:author="Betsy" w:date="2016-09-18T10:38:00Z">
        <w:r w:rsidR="000A0696">
          <w:rPr>
            <w:rFonts w:ascii="Calibri" w:hAnsi="Calibri"/>
          </w:rPr>
          <w:t>sub</w:t>
        </w:r>
      </w:ins>
      <w:r w:rsidRPr="00A4136E">
        <w:rPr>
          <w:rFonts w:ascii="Calibri" w:hAnsi="Calibri"/>
        </w:rPr>
        <w:t>committee’s attendance estimates. Match the list to the session rooms by their capacities and your room assignments are essentially done!</w:t>
      </w:r>
    </w:p>
    <w:p w:rsidR="0087601F" w:rsidRDefault="0087601F" w:rsidP="002777B4">
      <w:pPr>
        <w:ind w:left="270"/>
        <w:jc w:val="both"/>
        <w:rPr>
          <w:ins w:id="1064" w:author="Betsy" w:date="2016-08-29T15:30:00Z"/>
          <w:rFonts w:ascii="Calibri" w:hAnsi="Calibri"/>
        </w:rPr>
      </w:pPr>
    </w:p>
    <w:p w:rsidR="0087601F" w:rsidRDefault="0087601F" w:rsidP="002777B4">
      <w:pPr>
        <w:ind w:left="270"/>
        <w:jc w:val="both"/>
        <w:rPr>
          <w:rFonts w:ascii="Calibri" w:hAnsi="Calibri"/>
        </w:rPr>
      </w:pPr>
      <w:ins w:id="1065" w:author="Betsy" w:date="2016-08-29T15:30:00Z">
        <w:r>
          <w:rPr>
            <w:rFonts w:ascii="Calibri" w:hAnsi="Calibri"/>
          </w:rPr>
          <w:t xml:space="preserve">The Programs </w:t>
        </w:r>
      </w:ins>
      <w:ins w:id="1066" w:author="Betsy" w:date="2016-09-18T10:39:00Z">
        <w:r w:rsidR="000A0696">
          <w:rPr>
            <w:rFonts w:ascii="Calibri" w:hAnsi="Calibri"/>
          </w:rPr>
          <w:t>Subc</w:t>
        </w:r>
      </w:ins>
      <w:ins w:id="1067" w:author="Betsy" w:date="2016-08-29T15:30:00Z">
        <w:r>
          <w:rPr>
            <w:rFonts w:ascii="Calibri" w:hAnsi="Calibri"/>
          </w:rPr>
          <w:t>ommittee may decide to limit, or not honor, requests from moderators to place their sessions on different days.  If the subject is one that is unique and important to the conferenc</w:t>
        </w:r>
      </w:ins>
      <w:ins w:id="1068" w:author="Betsy" w:date="2016-08-29T15:31:00Z">
        <w:r>
          <w:rPr>
            <w:rFonts w:ascii="Calibri" w:hAnsi="Calibri"/>
          </w:rPr>
          <w:t>e, it is suggested that the change be accommodated. However, if the request is because a moderator does ‘like’ their time slot, the request may be reasonably – and respectfully – rejected.</w:t>
        </w:r>
      </w:ins>
    </w:p>
    <w:p w:rsidR="001B689A" w:rsidRDefault="001B689A" w:rsidP="002777B4">
      <w:pPr>
        <w:ind w:left="270"/>
        <w:jc w:val="both"/>
        <w:rPr>
          <w:rFonts w:ascii="Calibri" w:hAnsi="Calibri"/>
        </w:rPr>
      </w:pPr>
    </w:p>
    <w:p w:rsidR="001B689A" w:rsidRDefault="001B689A" w:rsidP="002777B4">
      <w:pPr>
        <w:ind w:left="270"/>
        <w:jc w:val="both"/>
        <w:rPr>
          <w:rFonts w:ascii="Calibri" w:hAnsi="Calibri"/>
        </w:rPr>
      </w:pPr>
      <w:del w:id="1069" w:author="Betsy" w:date="2016-08-29T15:30:00Z">
        <w:r w:rsidDel="0087601F">
          <w:rPr>
            <w:rFonts w:ascii="Calibri" w:hAnsi="Calibri"/>
          </w:rPr>
          <w:delText xml:space="preserve">It may be that the </w:delText>
        </w:r>
        <w:r w:rsidR="00DB69EF" w:rsidDel="0087601F">
          <w:rPr>
            <w:rFonts w:ascii="Calibri" w:hAnsi="Calibri"/>
          </w:rPr>
          <w:delText>Conference Management Contractor</w:delText>
        </w:r>
        <w:r w:rsidDel="0087601F">
          <w:rPr>
            <w:rFonts w:ascii="Calibri" w:hAnsi="Calibri"/>
          </w:rPr>
          <w:delText xml:space="preserve"> will/can assign the session block rooms. It’s easier for the </w:delText>
        </w:r>
        <w:r w:rsidR="00DB69EF" w:rsidDel="0087601F">
          <w:rPr>
            <w:rFonts w:ascii="Calibri" w:hAnsi="Calibri"/>
          </w:rPr>
          <w:delText>Contractor</w:delText>
        </w:r>
        <w:r w:rsidDel="0087601F">
          <w:rPr>
            <w:rFonts w:ascii="Calibri" w:hAnsi="Calibri"/>
          </w:rPr>
          <w:delText xml:space="preserve"> if the rooms sizes are the same or similar. If the </w:delText>
        </w:r>
        <w:r w:rsidR="00DB69EF" w:rsidDel="0087601F">
          <w:rPr>
            <w:rFonts w:ascii="Calibri" w:hAnsi="Calibri"/>
          </w:rPr>
          <w:delText>Contractor</w:delText>
        </w:r>
        <w:r w:rsidDel="0087601F">
          <w:rPr>
            <w:rFonts w:ascii="Calibri" w:hAnsi="Calibri"/>
          </w:rPr>
          <w:delText xml:space="preserve"> makes the assignments, the Programs Committee still should </w:delText>
        </w:r>
        <w:r w:rsidR="00DB69EF" w:rsidDel="0087601F">
          <w:rPr>
            <w:rFonts w:ascii="Calibri" w:hAnsi="Calibri"/>
          </w:rPr>
          <w:delText xml:space="preserve">provide a </w:delText>
        </w:r>
        <w:r w:rsidDel="0087601F">
          <w:rPr>
            <w:rFonts w:ascii="Calibri" w:hAnsi="Calibri"/>
          </w:rPr>
          <w:delText>sort each session block’s sessions by popularity.</w:delText>
        </w:r>
      </w:del>
      <w:ins w:id="1070" w:author="Betsy" w:date="2016-08-29T15:30:00Z">
        <w:r w:rsidR="0087601F">
          <w:rPr>
            <w:rFonts w:ascii="Calibri" w:hAnsi="Calibri"/>
          </w:rPr>
          <w:t xml:space="preserve"> </w:t>
        </w:r>
      </w:ins>
    </w:p>
    <w:p w:rsidR="00F06960" w:rsidRDefault="00F06960" w:rsidP="002777B4">
      <w:pPr>
        <w:ind w:left="270"/>
        <w:jc w:val="both"/>
        <w:rPr>
          <w:rFonts w:ascii="Calibri" w:hAnsi="Calibri"/>
        </w:rPr>
      </w:pPr>
    </w:p>
    <w:p w:rsidR="00F06960" w:rsidRPr="00CD42B1" w:rsidRDefault="00F06960" w:rsidP="002777B4">
      <w:pPr>
        <w:ind w:left="270"/>
        <w:jc w:val="both"/>
        <w:rPr>
          <w:rFonts w:ascii="Calibri" w:hAnsi="Calibri"/>
        </w:rPr>
      </w:pPr>
      <w:r>
        <w:rPr>
          <w:rFonts w:ascii="Calibri" w:hAnsi="Calibri"/>
        </w:rPr>
        <w:t xml:space="preserve">It is advisable to place all the sessions that will be recorded as future Distance Education sessions in the same room to ease the work of capturing the recording of them. </w:t>
      </w:r>
    </w:p>
    <w:p w:rsidR="007B58CD" w:rsidRPr="00780D70" w:rsidRDefault="007B58CD" w:rsidP="007B58CD">
      <w:pPr>
        <w:rPr>
          <w:rFonts w:ascii="Calibri" w:hAnsi="Calibri"/>
        </w:rPr>
      </w:pPr>
    </w:p>
    <w:p w:rsidR="007B58CD" w:rsidRPr="00185D98" w:rsidRDefault="007B58CD" w:rsidP="00185D98">
      <w:pPr>
        <w:ind w:left="270"/>
        <w:rPr>
          <w:rFonts w:ascii="Calibri" w:hAnsi="Calibri"/>
          <w:sz w:val="24"/>
        </w:rPr>
      </w:pPr>
      <w:r w:rsidRPr="00185D98">
        <w:rPr>
          <w:rFonts w:ascii="Calibri" w:hAnsi="Calibri"/>
          <w:b/>
          <w:sz w:val="24"/>
        </w:rPr>
        <w:lastRenderedPageBreak/>
        <w:t>Young Planners Group Sessions</w:t>
      </w:r>
    </w:p>
    <w:p w:rsidR="007B58CD" w:rsidRPr="00A4136E" w:rsidRDefault="007B58CD" w:rsidP="00185D98">
      <w:pPr>
        <w:ind w:left="270"/>
        <w:rPr>
          <w:rFonts w:ascii="Calibri" w:hAnsi="Calibri"/>
        </w:rPr>
      </w:pPr>
    </w:p>
    <w:p w:rsidR="007B58CD" w:rsidRPr="00780D70" w:rsidRDefault="007B58CD" w:rsidP="00185D98">
      <w:pPr>
        <w:ind w:left="270"/>
        <w:jc w:val="both"/>
        <w:rPr>
          <w:rFonts w:ascii="Calibri" w:hAnsi="Calibri"/>
        </w:rPr>
      </w:pPr>
      <w:r w:rsidRPr="00A4136E">
        <w:rPr>
          <w:rFonts w:ascii="Calibri" w:hAnsi="Calibri"/>
        </w:rPr>
        <w:t xml:space="preserve">Young Planners are Chapter members who have less than five years of experience and are generally under 35 years old. These are our planners who are looking for learning and training opportunities, particularly at Chapter conferences. In 2009 several sessions were identify as “YPG” sessions, i.e., appropriate mentoring or learning opportunities and nuts &amp; bolts sessions. In 2010, the YPG of the local section </w:t>
      </w:r>
      <w:r w:rsidR="001B689A">
        <w:rPr>
          <w:rFonts w:ascii="Calibri" w:hAnsi="Calibri"/>
        </w:rPr>
        <w:t>identified</w:t>
      </w:r>
      <w:r w:rsidRPr="00CD42B1">
        <w:rPr>
          <w:rFonts w:ascii="Calibri" w:hAnsi="Calibri"/>
        </w:rPr>
        <w:t xml:space="preserve"> ~2 sessions per session block as YPG. YPG is an additional identifier for sessions already located in conference sess</w:t>
      </w:r>
      <w:r w:rsidRPr="00780D70">
        <w:rPr>
          <w:rFonts w:ascii="Calibri" w:hAnsi="Calibri"/>
        </w:rPr>
        <w:t xml:space="preserve">ion tracks – it is not a separate track.  It is suggested that once the Programs </w:t>
      </w:r>
      <w:ins w:id="1071" w:author="Betsy" w:date="2016-09-18T10:39:00Z">
        <w:r w:rsidR="000A0696">
          <w:rPr>
            <w:rFonts w:ascii="Calibri" w:hAnsi="Calibri"/>
          </w:rPr>
          <w:t>Subc</w:t>
        </w:r>
      </w:ins>
      <w:del w:id="1072" w:author="Betsy" w:date="2016-09-18T10:39:00Z">
        <w:r w:rsidRPr="00780D70" w:rsidDel="000A0696">
          <w:rPr>
            <w:rFonts w:ascii="Calibri" w:hAnsi="Calibri"/>
          </w:rPr>
          <w:delText>C</w:delText>
        </w:r>
      </w:del>
      <w:r w:rsidRPr="00780D70">
        <w:rPr>
          <w:rFonts w:ascii="Calibri" w:hAnsi="Calibri"/>
        </w:rPr>
        <w:t>ommittee assigns sessions to session blocks that the YPG representative</w:t>
      </w:r>
      <w:r w:rsidR="001B689A">
        <w:rPr>
          <w:rFonts w:ascii="Calibri" w:hAnsi="Calibri"/>
        </w:rPr>
        <w:t xml:space="preserve"> on the CHC</w:t>
      </w:r>
      <w:r w:rsidRPr="00CD42B1">
        <w:rPr>
          <w:rFonts w:ascii="Calibri" w:hAnsi="Calibri"/>
        </w:rPr>
        <w:t xml:space="preserve"> be given an opportunity to review the session descriptions and identify sessions within eac</w:t>
      </w:r>
      <w:r w:rsidRPr="00780D70">
        <w:rPr>
          <w:rFonts w:ascii="Calibri" w:hAnsi="Calibri"/>
        </w:rPr>
        <w:t>h block as YPG sessions.</w:t>
      </w:r>
      <w:r w:rsidR="00EA1DF3">
        <w:rPr>
          <w:rFonts w:ascii="Calibri" w:hAnsi="Calibri"/>
        </w:rPr>
        <w:t xml:space="preserve"> The YPG designator used by the Chapter may be changing at the APA National level, but the categorization and treatment of this group of planners may continue under the different name.</w:t>
      </w:r>
    </w:p>
    <w:p w:rsidR="007B58CD" w:rsidRPr="00A4136E" w:rsidRDefault="007B58CD" w:rsidP="00185D98">
      <w:pPr>
        <w:ind w:left="270"/>
        <w:jc w:val="both"/>
        <w:rPr>
          <w:rFonts w:ascii="Calibri" w:hAnsi="Calibri"/>
        </w:rPr>
      </w:pPr>
    </w:p>
    <w:p w:rsidR="007B58CD" w:rsidRPr="00780D70" w:rsidRDefault="007B58CD" w:rsidP="00185D98">
      <w:pPr>
        <w:ind w:left="270"/>
        <w:jc w:val="both"/>
        <w:rPr>
          <w:rFonts w:ascii="Calibri" w:hAnsi="Calibri"/>
        </w:rPr>
      </w:pPr>
      <w:del w:id="1073" w:author="Betsy" w:date="2016-08-29T15:32:00Z">
        <w:r w:rsidRPr="00A4136E" w:rsidDel="0087601F">
          <w:rPr>
            <w:rFonts w:ascii="Calibri" w:hAnsi="Calibri"/>
          </w:rPr>
          <w:delText xml:space="preserve">Note also that in 2010 </w:delText>
        </w:r>
        <w:r w:rsidR="001B689A" w:rsidDel="0087601F">
          <w:rPr>
            <w:rFonts w:ascii="Calibri" w:hAnsi="Calibri"/>
          </w:rPr>
          <w:delText>a</w:delText>
        </w:r>
        <w:r w:rsidRPr="00CD42B1" w:rsidDel="0087601F">
          <w:rPr>
            <w:rFonts w:ascii="Calibri" w:hAnsi="Calibri"/>
          </w:rPr>
          <w:delText xml:space="preserve"> Career Development Center </w:delText>
        </w:r>
        <w:r w:rsidR="001B689A" w:rsidDel="0087601F">
          <w:rPr>
            <w:rFonts w:ascii="Calibri" w:hAnsi="Calibri"/>
          </w:rPr>
          <w:delText xml:space="preserve">was </w:delText>
        </w:r>
        <w:r w:rsidRPr="00CD42B1" w:rsidDel="0087601F">
          <w:rPr>
            <w:rFonts w:ascii="Calibri" w:hAnsi="Calibri"/>
          </w:rPr>
          <w:delText xml:space="preserve">set up by the YPG </w:delText>
        </w:r>
        <w:r w:rsidR="001B689A" w:rsidDel="0087601F">
          <w:rPr>
            <w:rFonts w:ascii="Calibri" w:hAnsi="Calibri"/>
          </w:rPr>
          <w:delText xml:space="preserve">and </w:delText>
        </w:r>
        <w:r w:rsidRPr="00CD42B1" w:rsidDel="0087601F">
          <w:rPr>
            <w:rFonts w:ascii="Calibri" w:hAnsi="Calibri"/>
          </w:rPr>
          <w:delText>was successful. YPG members solicited seasoned professionals to be available to advise young planners in career choices. The work of the CHC is to hel</w:delText>
        </w:r>
        <w:r w:rsidRPr="00780D70" w:rsidDel="0087601F">
          <w:rPr>
            <w:rFonts w:ascii="Calibri" w:hAnsi="Calibri"/>
          </w:rPr>
          <w:delText>p solicit those advisors.</w:delText>
        </w:r>
      </w:del>
      <w:ins w:id="1074" w:author="Betsy" w:date="2016-08-29T15:32:00Z">
        <w:r w:rsidR="0087601F">
          <w:rPr>
            <w:rFonts w:ascii="Calibri" w:hAnsi="Calibri"/>
          </w:rPr>
          <w:t xml:space="preserve"> </w:t>
        </w:r>
      </w:ins>
    </w:p>
    <w:p w:rsidR="007B58CD" w:rsidRPr="00A4136E" w:rsidRDefault="007B58CD" w:rsidP="007B58CD">
      <w:pPr>
        <w:rPr>
          <w:rFonts w:ascii="Calibri" w:hAnsi="Calibri"/>
        </w:rPr>
      </w:pPr>
      <w:r w:rsidRPr="00A4136E">
        <w:rPr>
          <w:rFonts w:ascii="Calibri" w:hAnsi="Calibri"/>
        </w:rPr>
        <w:t xml:space="preserve">  </w:t>
      </w:r>
    </w:p>
    <w:p w:rsidR="00D94850" w:rsidRPr="006D5369" w:rsidRDefault="007B58CD" w:rsidP="00656192">
      <w:pPr>
        <w:ind w:left="270"/>
        <w:rPr>
          <w:rFonts w:ascii="Calibri" w:hAnsi="Calibri" w:cs="Arial"/>
          <w:b/>
          <w:sz w:val="24"/>
        </w:rPr>
      </w:pPr>
      <w:r w:rsidRPr="006D5369">
        <w:rPr>
          <w:rFonts w:ascii="Calibri" w:hAnsi="Calibri" w:cs="Arial"/>
          <w:b/>
          <w:sz w:val="24"/>
        </w:rPr>
        <w:t>Diversity Summit</w:t>
      </w:r>
      <w:r w:rsidR="00D94850" w:rsidRPr="006D5369">
        <w:rPr>
          <w:rFonts w:ascii="Calibri" w:hAnsi="Calibri" w:cs="Arial"/>
          <w:b/>
          <w:sz w:val="24"/>
        </w:rPr>
        <w:t xml:space="preserve"> </w:t>
      </w:r>
    </w:p>
    <w:p w:rsidR="00D94850" w:rsidRDefault="00D94850" w:rsidP="006D5369">
      <w:pPr>
        <w:ind w:left="270"/>
        <w:jc w:val="both"/>
        <w:rPr>
          <w:rFonts w:ascii="Calibri" w:hAnsi="Calibri" w:cs="Arial"/>
        </w:rPr>
      </w:pPr>
    </w:p>
    <w:p w:rsidR="007B58CD" w:rsidRPr="00D94850" w:rsidRDefault="00D94850" w:rsidP="002777B4">
      <w:pPr>
        <w:ind w:left="270"/>
        <w:jc w:val="both"/>
        <w:rPr>
          <w:rFonts w:ascii="Calibri" w:hAnsi="Calibri" w:cs="Arial"/>
        </w:rPr>
      </w:pPr>
      <w:r>
        <w:rPr>
          <w:rFonts w:ascii="Calibri" w:hAnsi="Calibri" w:cs="Arial"/>
        </w:rPr>
        <w:t xml:space="preserve">This session is not the responsibility of the Programs </w:t>
      </w:r>
      <w:ins w:id="1075" w:author="Betsy" w:date="2016-09-18T10:39:00Z">
        <w:r w:rsidR="000A0696">
          <w:rPr>
            <w:rFonts w:ascii="Calibri" w:hAnsi="Calibri" w:cs="Arial"/>
          </w:rPr>
          <w:t>Subc</w:t>
        </w:r>
      </w:ins>
      <w:del w:id="1076" w:author="Betsy" w:date="2016-09-18T10:39:00Z">
        <w:r w:rsidDel="000A0696">
          <w:rPr>
            <w:rFonts w:ascii="Calibri" w:hAnsi="Calibri" w:cs="Arial"/>
          </w:rPr>
          <w:delText>C</w:delText>
        </w:r>
      </w:del>
      <w:r>
        <w:rPr>
          <w:rFonts w:ascii="Calibri" w:hAnsi="Calibri" w:cs="Arial"/>
        </w:rPr>
        <w:t xml:space="preserve">ommittee but the Chair should understand the timing of it. </w:t>
      </w:r>
      <w:r w:rsidR="007B58CD" w:rsidRPr="00D94850">
        <w:rPr>
          <w:rFonts w:ascii="Calibri" w:hAnsi="Calibri" w:cs="Arial"/>
        </w:rPr>
        <w:t>The Membership Inclusion Director</w:t>
      </w:r>
      <w:ins w:id="1077" w:author="Betsy" w:date="2016-08-29T15:32:00Z">
        <w:r w:rsidR="0087601F">
          <w:rPr>
            <w:rFonts w:ascii="Calibri" w:hAnsi="Calibri" w:cs="Arial"/>
          </w:rPr>
          <w:t>s</w:t>
        </w:r>
      </w:ins>
      <w:r w:rsidR="007B58CD" w:rsidRPr="00D94850">
        <w:rPr>
          <w:rFonts w:ascii="Calibri" w:hAnsi="Calibri" w:cs="Arial"/>
        </w:rPr>
        <w:t xml:space="preserve"> w</w:t>
      </w:r>
      <w:r w:rsidR="002A3B44">
        <w:rPr>
          <w:rFonts w:ascii="Calibri" w:hAnsi="Calibri" w:cs="Arial"/>
        </w:rPr>
        <w:t xml:space="preserve">ill work with the CHC and </w:t>
      </w:r>
      <w:ins w:id="1078" w:author="Betsy" w:date="2016-08-29T15:32:00Z">
        <w:r w:rsidR="0087601F">
          <w:rPr>
            <w:rFonts w:ascii="Calibri" w:hAnsi="Calibri" w:cs="Arial"/>
          </w:rPr>
          <w:t>Conference Programs Coordinator</w:t>
        </w:r>
      </w:ins>
      <w:del w:id="1079" w:author="Betsy" w:date="2016-08-29T15:32:00Z">
        <w:r w:rsidR="002A3B44" w:rsidDel="0087601F">
          <w:rPr>
            <w:rFonts w:ascii="Calibri" w:hAnsi="Calibri" w:cs="Arial"/>
          </w:rPr>
          <w:delText xml:space="preserve">VP </w:delText>
        </w:r>
        <w:r w:rsidR="007B58CD" w:rsidRPr="00D94850" w:rsidDel="0087601F">
          <w:rPr>
            <w:rFonts w:ascii="Calibri" w:hAnsi="Calibri" w:cs="Arial"/>
          </w:rPr>
          <w:delText>Conferences</w:delText>
        </w:r>
      </w:del>
      <w:r w:rsidR="007B58CD" w:rsidRPr="00D94850">
        <w:rPr>
          <w:rFonts w:ascii="Calibri" w:hAnsi="Calibri" w:cs="Arial"/>
        </w:rPr>
        <w:t xml:space="preserve"> to schedule a diversity summit.  It is typically held just prior to the opening reception</w:t>
      </w:r>
      <w:ins w:id="1080" w:author="Betsy" w:date="2016-08-29T15:32:00Z">
        <w:r w:rsidR="0087601F">
          <w:rPr>
            <w:rFonts w:ascii="Calibri" w:hAnsi="Calibri" w:cs="Arial"/>
          </w:rPr>
          <w:t xml:space="preserve"> on the day of the Chapter Board meeting and Free Student Day</w:t>
        </w:r>
      </w:ins>
      <w:r w:rsidR="007B58CD" w:rsidRPr="00D94850">
        <w:rPr>
          <w:rFonts w:ascii="Calibri" w:hAnsi="Calibri" w:cs="Arial"/>
        </w:rPr>
        <w:t>. The content of the Diversity Summit is the responsibility of Membership Inclusion Director</w:t>
      </w:r>
      <w:r w:rsidR="001B689A" w:rsidRPr="00D94850">
        <w:rPr>
          <w:rFonts w:ascii="Calibri" w:hAnsi="Calibri" w:cs="Arial"/>
        </w:rPr>
        <w:t>s</w:t>
      </w:r>
      <w:r w:rsidR="007B58CD" w:rsidRPr="00D94850">
        <w:rPr>
          <w:rFonts w:ascii="Calibri" w:hAnsi="Calibri" w:cs="Arial"/>
        </w:rPr>
        <w:t>, and any change in timing of the session should be coordinated with that Director.</w:t>
      </w:r>
      <w:r w:rsidR="00DB69EF" w:rsidRPr="00D94850">
        <w:rPr>
          <w:rFonts w:ascii="Calibri" w:hAnsi="Calibri" w:cs="Arial"/>
        </w:rPr>
        <w:t xml:space="preserve"> </w:t>
      </w:r>
      <w:r>
        <w:rPr>
          <w:rFonts w:ascii="Calibri" w:hAnsi="Calibri" w:cs="Arial"/>
        </w:rPr>
        <w:t>This session earns CM Credit, and t</w:t>
      </w:r>
      <w:r w:rsidR="00DB69EF" w:rsidRPr="00D94850">
        <w:rPr>
          <w:rFonts w:ascii="Calibri" w:hAnsi="Calibri" w:cs="Arial"/>
        </w:rPr>
        <w:t>he</w:t>
      </w:r>
      <w:r>
        <w:rPr>
          <w:rFonts w:ascii="Calibri" w:hAnsi="Calibri" w:cs="Arial"/>
        </w:rPr>
        <w:t xml:space="preserve"> Membership</w:t>
      </w:r>
      <w:r w:rsidR="00DB69EF" w:rsidRPr="00D94850">
        <w:rPr>
          <w:rFonts w:ascii="Calibri" w:hAnsi="Calibri" w:cs="Arial"/>
        </w:rPr>
        <w:t xml:space="preserve"> Inclusion Directors have been securing 1.5 CM of Ethics credit for the Summit which </w:t>
      </w:r>
      <w:ins w:id="1081" w:author="Betsy" w:date="2016-08-29T15:33:00Z">
        <w:r w:rsidR="006762D9">
          <w:rPr>
            <w:rFonts w:ascii="Calibri" w:hAnsi="Calibri" w:cs="Arial"/>
          </w:rPr>
          <w:t xml:space="preserve">entices more attendees. </w:t>
        </w:r>
      </w:ins>
      <w:del w:id="1082" w:author="Betsy" w:date="2016-08-29T15:33:00Z">
        <w:r w:rsidR="00DB69EF" w:rsidRPr="00D94850" w:rsidDel="006762D9">
          <w:rPr>
            <w:rFonts w:ascii="Calibri" w:hAnsi="Calibri" w:cs="Arial"/>
          </w:rPr>
          <w:delText>helps attract attendees to it (just prior to the Opening Reception).</w:delText>
        </w:r>
      </w:del>
    </w:p>
    <w:p w:rsidR="007B58CD" w:rsidRPr="00780D70" w:rsidRDefault="007B58CD" w:rsidP="007B58CD">
      <w:pPr>
        <w:rPr>
          <w:rFonts w:ascii="Calibri" w:hAnsi="Calibri" w:cs="Arial"/>
          <w:b/>
          <w:bCs/>
          <w:u w:val="single"/>
        </w:rPr>
      </w:pPr>
    </w:p>
    <w:p w:rsidR="007B58CD" w:rsidRPr="00185D98" w:rsidRDefault="007B58CD" w:rsidP="00185D98">
      <w:pPr>
        <w:ind w:left="270"/>
        <w:rPr>
          <w:rFonts w:ascii="Calibri" w:hAnsi="Calibri" w:cs="Arial"/>
          <w:b/>
          <w:sz w:val="24"/>
        </w:rPr>
      </w:pPr>
      <w:r w:rsidRPr="00185D98">
        <w:rPr>
          <w:rFonts w:ascii="Calibri" w:hAnsi="Calibri" w:cs="Arial"/>
          <w:b/>
          <w:sz w:val="24"/>
        </w:rPr>
        <w:t xml:space="preserve">Pre-Conference Sessions </w:t>
      </w:r>
    </w:p>
    <w:p w:rsidR="007B58CD" w:rsidRPr="00A4136E" w:rsidRDefault="007B58CD" w:rsidP="00185D98">
      <w:pPr>
        <w:ind w:left="270"/>
        <w:jc w:val="both"/>
        <w:rPr>
          <w:rFonts w:ascii="Calibri" w:hAnsi="Calibri" w:cs="Arial"/>
        </w:rPr>
      </w:pPr>
    </w:p>
    <w:p w:rsidR="007B58CD" w:rsidRPr="00CD42B1" w:rsidRDefault="007B58CD" w:rsidP="00185D98">
      <w:pPr>
        <w:ind w:left="270"/>
        <w:jc w:val="both"/>
        <w:rPr>
          <w:rFonts w:ascii="Calibri" w:hAnsi="Calibri" w:cs="Arial"/>
        </w:rPr>
      </w:pPr>
      <w:r w:rsidRPr="00A4136E">
        <w:rPr>
          <w:rFonts w:ascii="Calibri" w:hAnsi="Calibri" w:cs="Arial"/>
        </w:rPr>
        <w:t xml:space="preserve">In 2013 a new “Pre-Conference Session” program component began with two </w:t>
      </w:r>
      <w:ins w:id="1083" w:author="Betsy" w:date="2016-08-29T15:34:00Z">
        <w:r w:rsidR="006762D9">
          <w:rPr>
            <w:rFonts w:ascii="Calibri" w:hAnsi="Calibri" w:cs="Arial"/>
          </w:rPr>
          <w:t>~</w:t>
        </w:r>
      </w:ins>
      <w:r w:rsidRPr="00A4136E">
        <w:rPr>
          <w:rFonts w:ascii="Calibri" w:hAnsi="Calibri" w:cs="Arial"/>
        </w:rPr>
        <w:t xml:space="preserve">6-hour </w:t>
      </w:r>
      <w:r w:rsidR="002A3B44">
        <w:rPr>
          <w:rFonts w:ascii="Calibri" w:hAnsi="Calibri" w:cs="Arial"/>
        </w:rPr>
        <w:t>(</w:t>
      </w:r>
      <w:ins w:id="1084" w:author="Betsy" w:date="2016-08-29T15:34:00Z">
        <w:r w:rsidR="006762D9">
          <w:rPr>
            <w:rFonts w:ascii="Calibri" w:hAnsi="Calibri" w:cs="Arial"/>
          </w:rPr>
          <w:t>~</w:t>
        </w:r>
      </w:ins>
      <w:r w:rsidRPr="00A4136E">
        <w:rPr>
          <w:rFonts w:ascii="Calibri" w:hAnsi="Calibri" w:cs="Arial"/>
        </w:rPr>
        <w:t>6 CM</w:t>
      </w:r>
      <w:r w:rsidR="002A3B44">
        <w:rPr>
          <w:rFonts w:ascii="Calibri" w:hAnsi="Calibri" w:cs="Arial"/>
        </w:rPr>
        <w:t>)</w:t>
      </w:r>
      <w:r w:rsidRPr="00A4136E">
        <w:rPr>
          <w:rFonts w:ascii="Calibri" w:hAnsi="Calibri" w:cs="Arial"/>
        </w:rPr>
        <w:t xml:space="preserve"> sessions prior to the start of regular conference sessions.  Depending on the overall conference schedule, these pre-conference sessions </w:t>
      </w:r>
      <w:ins w:id="1085" w:author="Betsy" w:date="2016-08-29T15:34:00Z">
        <w:r w:rsidR="006762D9">
          <w:rPr>
            <w:rFonts w:ascii="Calibri" w:hAnsi="Calibri" w:cs="Arial"/>
          </w:rPr>
          <w:t>are typically on the</w:t>
        </w:r>
      </w:ins>
      <w:del w:id="1086" w:author="Betsy" w:date="2016-08-29T15:34:00Z">
        <w:r w:rsidRPr="00A4136E" w:rsidDel="006762D9">
          <w:rPr>
            <w:rFonts w:ascii="Calibri" w:hAnsi="Calibri" w:cs="Arial"/>
          </w:rPr>
          <w:delText>could be on a</w:delText>
        </w:r>
      </w:del>
      <w:r w:rsidRPr="00A4136E">
        <w:rPr>
          <w:rFonts w:ascii="Calibri" w:hAnsi="Calibri" w:cs="Arial"/>
        </w:rPr>
        <w:t xml:space="preserve"> day that contains student programs and the Board meeting</w:t>
      </w:r>
      <w:ins w:id="1087" w:author="Betsy" w:date="2016-08-29T15:34:00Z">
        <w:r w:rsidR="006762D9">
          <w:rPr>
            <w:rFonts w:ascii="Calibri" w:hAnsi="Calibri" w:cs="Arial"/>
          </w:rPr>
          <w:t xml:space="preserve"> so attendees would not miss regular conference sessions</w:t>
        </w:r>
      </w:ins>
      <w:r w:rsidRPr="00A4136E">
        <w:rPr>
          <w:rFonts w:ascii="Calibri" w:hAnsi="Calibri" w:cs="Arial"/>
        </w:rPr>
        <w:t>. Depending on the loca</w:t>
      </w:r>
      <w:r w:rsidR="001B689A">
        <w:rPr>
          <w:rFonts w:ascii="Calibri" w:hAnsi="Calibri" w:cs="Arial"/>
        </w:rPr>
        <w:t>tion</w:t>
      </w:r>
      <w:r w:rsidRPr="00CD42B1">
        <w:rPr>
          <w:rFonts w:ascii="Calibri" w:hAnsi="Calibri" w:cs="Arial"/>
        </w:rPr>
        <w:t>, more than two sessions can be developed and accommodated.</w:t>
      </w:r>
      <w:r w:rsidR="00E12ADF" w:rsidRPr="00CD42B1">
        <w:rPr>
          <w:rFonts w:ascii="Calibri" w:hAnsi="Calibri" w:cs="Arial"/>
        </w:rPr>
        <w:t xml:space="preserve">  To ensure high quality and consistent training,</w:t>
      </w:r>
      <w:r w:rsidR="00AB3F14">
        <w:rPr>
          <w:rFonts w:ascii="Calibri" w:hAnsi="Calibri" w:cs="Arial"/>
        </w:rPr>
        <w:t xml:space="preserve"> </w:t>
      </w:r>
      <w:r w:rsidRPr="00780D70">
        <w:rPr>
          <w:rFonts w:ascii="Calibri" w:hAnsi="Calibri" w:cs="Arial"/>
        </w:rPr>
        <w:t xml:space="preserve">Pre-Conference Sessions </w:t>
      </w:r>
      <w:r w:rsidR="00AB3F14">
        <w:rPr>
          <w:rFonts w:ascii="Calibri" w:hAnsi="Calibri" w:cs="Arial"/>
        </w:rPr>
        <w:t xml:space="preserve">will </w:t>
      </w:r>
      <w:r w:rsidRPr="00780D70">
        <w:rPr>
          <w:rFonts w:ascii="Calibri" w:hAnsi="Calibri" w:cs="Arial"/>
        </w:rPr>
        <w:t xml:space="preserve">be developed by the Chapter, under </w:t>
      </w:r>
      <w:r w:rsidR="002A3B44">
        <w:rPr>
          <w:rFonts w:ascii="Calibri" w:hAnsi="Calibri" w:cs="Arial"/>
        </w:rPr>
        <w:t>the supervision of the</w:t>
      </w:r>
      <w:r w:rsidR="00514BC2">
        <w:rPr>
          <w:rFonts w:ascii="Calibri" w:hAnsi="Calibri" w:cs="Arial"/>
        </w:rPr>
        <w:t xml:space="preserve"> Conference Programs Coordinator, in consultation with </w:t>
      </w:r>
      <w:r w:rsidR="002A3B44">
        <w:rPr>
          <w:rFonts w:ascii="Calibri" w:hAnsi="Calibri" w:cs="Arial"/>
        </w:rPr>
        <w:t xml:space="preserve">the VP </w:t>
      </w:r>
      <w:r w:rsidR="001B689A">
        <w:rPr>
          <w:rFonts w:ascii="Calibri" w:hAnsi="Calibri" w:cs="Arial"/>
        </w:rPr>
        <w:t>Conferences</w:t>
      </w:r>
      <w:r w:rsidR="002A3B44">
        <w:rPr>
          <w:rFonts w:ascii="Calibri" w:hAnsi="Calibri" w:cs="Arial"/>
        </w:rPr>
        <w:t xml:space="preserve"> and VP Professional Development</w:t>
      </w:r>
      <w:r w:rsidR="00514BC2">
        <w:rPr>
          <w:rFonts w:ascii="Calibri" w:hAnsi="Calibri" w:cs="Arial"/>
        </w:rPr>
        <w:t>,</w:t>
      </w:r>
      <w:r w:rsidR="001B689A">
        <w:rPr>
          <w:rFonts w:ascii="Calibri" w:hAnsi="Calibri" w:cs="Arial"/>
        </w:rPr>
        <w:t xml:space="preserve"> who will know which prior sessions were successful and which subject matter might need to be avoided</w:t>
      </w:r>
      <w:r w:rsidRPr="00CD42B1">
        <w:rPr>
          <w:rFonts w:ascii="Calibri" w:hAnsi="Calibri" w:cs="Arial"/>
        </w:rPr>
        <w:t xml:space="preserve">.  </w:t>
      </w:r>
      <w:r w:rsidR="00012D4F">
        <w:rPr>
          <w:rFonts w:ascii="Calibri" w:hAnsi="Calibri" w:cs="Arial"/>
        </w:rPr>
        <w:t>The Pre-Conference Sessions were implemented as a revenue generating strategy for the Chapter to diversify its income portfolio</w:t>
      </w:r>
      <w:r w:rsidR="00AB3F14">
        <w:rPr>
          <w:rFonts w:ascii="Calibri" w:hAnsi="Calibri" w:cs="Arial"/>
        </w:rPr>
        <w:t xml:space="preserve"> as well a new type of learning opportunity</w:t>
      </w:r>
      <w:r w:rsidR="00012D4F">
        <w:rPr>
          <w:rFonts w:ascii="Calibri" w:hAnsi="Calibri" w:cs="Arial"/>
        </w:rPr>
        <w:t xml:space="preserve">.  </w:t>
      </w:r>
      <w:r w:rsidRPr="00CD42B1">
        <w:rPr>
          <w:rFonts w:ascii="Calibri" w:hAnsi="Calibri" w:cs="Arial"/>
        </w:rPr>
        <w:t>All income, minus expenses, shall go directly to the Chapter</w:t>
      </w:r>
      <w:r w:rsidR="00E12ADF" w:rsidRPr="00780D70">
        <w:rPr>
          <w:rFonts w:ascii="Calibri" w:hAnsi="Calibri" w:cs="Arial"/>
        </w:rPr>
        <w:t xml:space="preserve">. </w:t>
      </w:r>
      <w:r w:rsidR="00012D4F">
        <w:rPr>
          <w:rFonts w:ascii="Calibri" w:hAnsi="Calibri" w:cs="Arial"/>
        </w:rPr>
        <w:t xml:space="preserve">  Therefore, the Chapter assumes full responsibility for the time, effort and expenses incurred </w:t>
      </w:r>
      <w:r w:rsidR="00E91CCC">
        <w:rPr>
          <w:rFonts w:ascii="Calibri" w:hAnsi="Calibri" w:cs="Arial"/>
        </w:rPr>
        <w:t>in</w:t>
      </w:r>
      <w:r w:rsidR="00012D4F">
        <w:rPr>
          <w:rFonts w:ascii="Calibri" w:hAnsi="Calibri" w:cs="Arial"/>
        </w:rPr>
        <w:t xml:space="preserve"> holding the sessions.  </w:t>
      </w:r>
      <w:r w:rsidR="00E12ADF" w:rsidRPr="00780D70">
        <w:rPr>
          <w:rFonts w:ascii="Calibri" w:hAnsi="Calibri" w:cs="Arial"/>
        </w:rPr>
        <w:t xml:space="preserve"> </w:t>
      </w:r>
      <w:r w:rsidR="001B689A">
        <w:rPr>
          <w:rFonts w:ascii="Calibri" w:hAnsi="Calibri" w:cs="Arial"/>
        </w:rPr>
        <w:t xml:space="preserve">If the Programs </w:t>
      </w:r>
      <w:ins w:id="1088" w:author="Betsy" w:date="2016-09-18T10:39:00Z">
        <w:r w:rsidR="000A0696">
          <w:rPr>
            <w:rFonts w:ascii="Calibri" w:hAnsi="Calibri" w:cs="Arial"/>
          </w:rPr>
          <w:t>Subc</w:t>
        </w:r>
      </w:ins>
      <w:del w:id="1089" w:author="Betsy" w:date="2016-09-18T10:39:00Z">
        <w:r w:rsidR="001B689A" w:rsidDel="000A0696">
          <w:rPr>
            <w:rFonts w:ascii="Calibri" w:hAnsi="Calibri" w:cs="Arial"/>
          </w:rPr>
          <w:delText>C</w:delText>
        </w:r>
      </w:del>
      <w:r w:rsidR="001B689A">
        <w:rPr>
          <w:rFonts w:ascii="Calibri" w:hAnsi="Calibri" w:cs="Arial"/>
        </w:rPr>
        <w:t xml:space="preserve">ommittee is interested in participating in seeking and developing these sessions, </w:t>
      </w:r>
      <w:r w:rsidR="00012D4F">
        <w:rPr>
          <w:rFonts w:ascii="Calibri" w:hAnsi="Calibri" w:cs="Arial"/>
        </w:rPr>
        <w:t xml:space="preserve">the Chapter considers </w:t>
      </w:r>
      <w:r w:rsidR="001B689A">
        <w:rPr>
          <w:rFonts w:ascii="Calibri" w:hAnsi="Calibri" w:cs="Arial"/>
        </w:rPr>
        <w:t>it is a great opportunity for a partnership between the Chapter and the CHC.</w:t>
      </w:r>
      <w:r w:rsidR="00AB3F14">
        <w:rPr>
          <w:rFonts w:ascii="Calibri" w:hAnsi="Calibri" w:cs="Arial"/>
        </w:rPr>
        <w:t xml:space="preserve"> There may be a circumstance where the CHC Programs </w:t>
      </w:r>
      <w:ins w:id="1090" w:author="Betsy" w:date="2016-09-18T10:39:00Z">
        <w:r w:rsidR="000A0696">
          <w:rPr>
            <w:rFonts w:ascii="Calibri" w:hAnsi="Calibri" w:cs="Arial"/>
          </w:rPr>
          <w:t>Subc</w:t>
        </w:r>
      </w:ins>
      <w:del w:id="1091" w:author="Betsy" w:date="2016-09-18T10:39:00Z">
        <w:r w:rsidR="00AB3F14" w:rsidDel="000A0696">
          <w:rPr>
            <w:rFonts w:ascii="Calibri" w:hAnsi="Calibri" w:cs="Arial"/>
          </w:rPr>
          <w:delText>C</w:delText>
        </w:r>
      </w:del>
      <w:r w:rsidR="00AB3F14">
        <w:rPr>
          <w:rFonts w:ascii="Calibri" w:hAnsi="Calibri" w:cs="Arial"/>
        </w:rPr>
        <w:t>ommittee is in a unique position to solicit and develop a Pre-Conference Session that is a unique topic or engages individuals not otherwise available to the Chapter confe</w:t>
      </w:r>
      <w:r w:rsidR="002A3B44">
        <w:rPr>
          <w:rFonts w:ascii="Calibri" w:hAnsi="Calibri" w:cs="Arial"/>
        </w:rPr>
        <w:t xml:space="preserve">rence.  In that case, the VP </w:t>
      </w:r>
      <w:r w:rsidR="00AB3F14">
        <w:rPr>
          <w:rFonts w:ascii="Calibri" w:hAnsi="Calibri" w:cs="Arial"/>
        </w:rPr>
        <w:t xml:space="preserve">Conferences may determine that it is appropriate to allow the session revenue to stay as conference profit </w:t>
      </w:r>
      <w:r w:rsidR="00514BC2">
        <w:rPr>
          <w:rFonts w:ascii="Calibri" w:hAnsi="Calibri" w:cs="Arial"/>
        </w:rPr>
        <w:t>(</w:t>
      </w:r>
      <w:r w:rsidR="00AB3F14">
        <w:rPr>
          <w:rFonts w:ascii="Calibri" w:hAnsi="Calibri" w:cs="Arial"/>
        </w:rPr>
        <w:t>i.e., be split</w:t>
      </w:r>
      <w:r w:rsidR="00514BC2">
        <w:rPr>
          <w:rFonts w:ascii="Calibri" w:hAnsi="Calibri" w:cs="Arial"/>
        </w:rPr>
        <w:t xml:space="preserve"> among Sections and the Chapter)</w:t>
      </w:r>
      <w:r w:rsidR="00AB3F14">
        <w:rPr>
          <w:rFonts w:ascii="Calibri" w:hAnsi="Calibri" w:cs="Arial"/>
        </w:rPr>
        <w:t xml:space="preserve"> rather than being fully credited to the Chapter budget.</w:t>
      </w:r>
    </w:p>
    <w:p w:rsidR="007B58CD" w:rsidRPr="00780D70" w:rsidRDefault="007B58CD" w:rsidP="00E05D0F">
      <w:pPr>
        <w:ind w:left="360"/>
        <w:jc w:val="both"/>
        <w:rPr>
          <w:rFonts w:ascii="Calibri" w:hAnsi="Calibri" w:cs="Arial"/>
        </w:rPr>
      </w:pPr>
    </w:p>
    <w:p w:rsidR="00F50F3A" w:rsidRDefault="007B58CD" w:rsidP="00F50F3A">
      <w:pPr>
        <w:ind w:left="270"/>
        <w:jc w:val="both"/>
        <w:rPr>
          <w:ins w:id="1092" w:author="Betsy" w:date="2016-10-11T07:07:00Z"/>
          <w:rFonts w:ascii="Calibri" w:hAnsi="Calibri" w:cs="Arial"/>
        </w:rPr>
      </w:pPr>
      <w:r w:rsidRPr="00A4136E">
        <w:rPr>
          <w:rFonts w:ascii="Calibri" w:hAnsi="Calibri" w:cs="Arial"/>
        </w:rPr>
        <w:t xml:space="preserve">The sessions </w:t>
      </w:r>
      <w:ins w:id="1093" w:author="Betsy" w:date="2016-10-11T07:01:00Z">
        <w:r w:rsidR="00F50F3A">
          <w:rPr>
            <w:rFonts w:ascii="Calibri" w:hAnsi="Calibri" w:cs="Arial"/>
          </w:rPr>
          <w:t>held since 2013 have had approximately</w:t>
        </w:r>
      </w:ins>
      <w:del w:id="1094" w:author="Betsy" w:date="2016-10-11T07:01:00Z">
        <w:r w:rsidRPr="00A4136E" w:rsidDel="00F50F3A">
          <w:rPr>
            <w:rFonts w:ascii="Calibri" w:hAnsi="Calibri" w:cs="Arial"/>
          </w:rPr>
          <w:delText xml:space="preserve">should typically have </w:delText>
        </w:r>
        <w:r w:rsidR="00514BC2" w:rsidDel="00F50F3A">
          <w:rPr>
            <w:rFonts w:ascii="Calibri" w:hAnsi="Calibri" w:cs="Arial"/>
          </w:rPr>
          <w:delText>at least</w:delText>
        </w:r>
      </w:del>
      <w:r w:rsidR="00514BC2">
        <w:rPr>
          <w:rFonts w:ascii="Calibri" w:hAnsi="Calibri" w:cs="Arial"/>
        </w:rPr>
        <w:t xml:space="preserve"> </w:t>
      </w:r>
      <w:r w:rsidRPr="00A4136E">
        <w:rPr>
          <w:rFonts w:ascii="Calibri" w:hAnsi="Calibri" w:cs="Arial"/>
        </w:rPr>
        <w:t xml:space="preserve">6 hours of CM credit which means </w:t>
      </w:r>
      <w:ins w:id="1095" w:author="Betsy" w:date="2016-10-11T07:02:00Z">
        <w:r w:rsidR="00F50F3A">
          <w:rPr>
            <w:rFonts w:ascii="Calibri" w:hAnsi="Calibri" w:cs="Arial"/>
          </w:rPr>
          <w:t>6.5 -</w:t>
        </w:r>
      </w:ins>
      <w:ins w:id="1096" w:author="Betsy" w:date="2016-08-29T15:35:00Z">
        <w:r w:rsidR="006762D9">
          <w:rPr>
            <w:rFonts w:ascii="Calibri" w:hAnsi="Calibri" w:cs="Arial"/>
          </w:rPr>
          <w:t xml:space="preserve"> </w:t>
        </w:r>
      </w:ins>
      <w:r w:rsidRPr="00A4136E">
        <w:rPr>
          <w:rFonts w:ascii="Calibri" w:hAnsi="Calibri" w:cs="Arial"/>
        </w:rPr>
        <w:t xml:space="preserve">7 hours scheduled </w:t>
      </w:r>
      <w:ins w:id="1097" w:author="Betsy" w:date="2016-10-11T07:02:00Z">
        <w:r w:rsidR="00F50F3A">
          <w:rPr>
            <w:rFonts w:ascii="Calibri" w:hAnsi="Calibri" w:cs="Arial"/>
          </w:rPr>
          <w:t>time</w:t>
        </w:r>
      </w:ins>
      <w:del w:id="1098" w:author="Betsy" w:date="2016-10-11T07:02:00Z">
        <w:r w:rsidRPr="00A4136E" w:rsidDel="00F50F3A">
          <w:rPr>
            <w:rFonts w:ascii="Calibri" w:hAnsi="Calibri" w:cs="Arial"/>
          </w:rPr>
          <w:delText xml:space="preserve">with a </w:delText>
        </w:r>
        <w:r w:rsidR="00514BC2" w:rsidDel="00F50F3A">
          <w:rPr>
            <w:rFonts w:ascii="Calibri" w:hAnsi="Calibri" w:cs="Arial"/>
          </w:rPr>
          <w:delText>lunch and break opportunities</w:delText>
        </w:r>
      </w:del>
      <w:r w:rsidR="00514BC2">
        <w:rPr>
          <w:rFonts w:ascii="Calibri" w:hAnsi="Calibri" w:cs="Arial"/>
        </w:rPr>
        <w:t xml:space="preserve">. </w:t>
      </w:r>
      <w:del w:id="1099" w:author="Betsy" w:date="2016-10-11T07:02:00Z">
        <w:r w:rsidR="00514BC2" w:rsidDel="00F50F3A">
          <w:rPr>
            <w:rFonts w:ascii="Calibri" w:hAnsi="Calibri" w:cs="Arial"/>
          </w:rPr>
          <w:delText>Instruction time during meals is newly-allowable to be counted as CM creditable time.</w:delText>
        </w:r>
      </w:del>
      <w:ins w:id="1100" w:author="Betsy" w:date="2016-10-11T07:02:00Z">
        <w:r w:rsidR="00F50F3A">
          <w:rPr>
            <w:rFonts w:ascii="Calibri" w:hAnsi="Calibri" w:cs="Arial"/>
          </w:rPr>
          <w:t xml:space="preserve"> </w:t>
        </w:r>
      </w:ins>
      <w:ins w:id="1101" w:author="Betsy" w:date="2016-10-11T07:07:00Z">
        <w:r w:rsidR="00F50F3A">
          <w:rPr>
            <w:rFonts w:ascii="Calibri" w:hAnsi="Calibri" w:cs="Arial"/>
          </w:rPr>
          <w:t xml:space="preserve">The number of attendees at these sessions has varied from 10-40, depending on the topic and the suitability of the session to </w:t>
        </w:r>
      </w:ins>
      <w:ins w:id="1102" w:author="Betsy" w:date="2016-10-11T07:08:00Z">
        <w:r w:rsidR="00F50F3A">
          <w:rPr>
            <w:rFonts w:ascii="Calibri" w:hAnsi="Calibri" w:cs="Arial"/>
          </w:rPr>
          <w:t>accommodate</w:t>
        </w:r>
      </w:ins>
      <w:ins w:id="1103" w:author="Betsy" w:date="2016-10-11T07:07:00Z">
        <w:r w:rsidR="00F50F3A">
          <w:rPr>
            <w:rFonts w:ascii="Calibri" w:hAnsi="Calibri" w:cs="Arial"/>
          </w:rPr>
          <w:t xml:space="preserve"> </w:t>
        </w:r>
      </w:ins>
      <w:ins w:id="1104" w:author="Betsy" w:date="2016-10-11T07:08:00Z">
        <w:r w:rsidR="00F50F3A">
          <w:rPr>
            <w:rFonts w:ascii="Calibri" w:hAnsi="Calibri" w:cs="Arial"/>
          </w:rPr>
          <w:t>a larger or smaller number of attendees.</w:t>
        </w:r>
      </w:ins>
      <w:ins w:id="1105" w:author="Betsy" w:date="2016-10-11T07:02:00Z">
        <w:r w:rsidR="00F50F3A">
          <w:rPr>
            <w:rFonts w:ascii="Calibri" w:hAnsi="Calibri" w:cs="Arial"/>
          </w:rPr>
          <w:t xml:space="preserve"> </w:t>
        </w:r>
      </w:ins>
      <w:ins w:id="1106" w:author="Betsy" w:date="2016-10-11T07:03:00Z">
        <w:r w:rsidR="00F50F3A">
          <w:rPr>
            <w:rFonts w:ascii="Calibri" w:hAnsi="Calibri" w:cs="Arial"/>
          </w:rPr>
          <w:t>T</w:t>
        </w:r>
      </w:ins>
      <w:ins w:id="1107" w:author="Betsy" w:date="2016-10-11T07:02:00Z">
        <w:r w:rsidR="00F50F3A">
          <w:rPr>
            <w:rFonts w:ascii="Calibri" w:hAnsi="Calibri" w:cs="Arial"/>
          </w:rPr>
          <w:t>he expense of an on-site box lunch</w:t>
        </w:r>
      </w:ins>
      <w:ins w:id="1108" w:author="Betsy" w:date="2016-10-11T07:19:00Z">
        <w:r w:rsidR="007761B9">
          <w:rPr>
            <w:rFonts w:ascii="Calibri" w:hAnsi="Calibri" w:cs="Arial"/>
          </w:rPr>
          <w:t xml:space="preserve"> plus beverages</w:t>
        </w:r>
      </w:ins>
      <w:ins w:id="1109" w:author="Betsy" w:date="2016-10-11T07:02:00Z">
        <w:r w:rsidR="00F50F3A">
          <w:rPr>
            <w:rFonts w:ascii="Calibri" w:hAnsi="Calibri" w:cs="Arial"/>
          </w:rPr>
          <w:t xml:space="preserve"> for session attendees plus speakers</w:t>
        </w:r>
      </w:ins>
      <w:ins w:id="1110" w:author="Betsy" w:date="2016-10-11T07:19:00Z">
        <w:r w:rsidR="007761B9">
          <w:rPr>
            <w:rFonts w:ascii="Calibri" w:hAnsi="Calibri" w:cs="Arial"/>
          </w:rPr>
          <w:t>,</w:t>
        </w:r>
      </w:ins>
      <w:ins w:id="1111" w:author="Betsy" w:date="2016-10-11T07:03:00Z">
        <w:r w:rsidR="00F50F3A">
          <w:rPr>
            <w:rFonts w:ascii="Calibri" w:hAnsi="Calibri" w:cs="Arial"/>
          </w:rPr>
          <w:t xml:space="preserve"> deducted from the reasonable price set for </w:t>
        </w:r>
        <w:r w:rsidR="00F50F3A">
          <w:rPr>
            <w:rFonts w:ascii="Calibri" w:hAnsi="Calibri" w:cs="Arial"/>
          </w:rPr>
          <w:lastRenderedPageBreak/>
          <w:t>the sessions</w:t>
        </w:r>
      </w:ins>
      <w:ins w:id="1112" w:author="Betsy" w:date="2016-10-11T07:19:00Z">
        <w:r w:rsidR="007761B9">
          <w:rPr>
            <w:rFonts w:ascii="Calibri" w:hAnsi="Calibri" w:cs="Arial"/>
          </w:rPr>
          <w:t>,</w:t>
        </w:r>
      </w:ins>
      <w:ins w:id="1113" w:author="Betsy" w:date="2016-10-11T07:08:00Z">
        <w:r w:rsidR="00556F0D">
          <w:rPr>
            <w:rFonts w:ascii="Calibri" w:hAnsi="Calibri" w:cs="Arial"/>
          </w:rPr>
          <w:t xml:space="preserve"> has </w:t>
        </w:r>
      </w:ins>
      <w:ins w:id="1114" w:author="Betsy" w:date="2016-10-11T07:03:00Z">
        <w:r w:rsidR="00F50F3A">
          <w:rPr>
            <w:rFonts w:ascii="Calibri" w:hAnsi="Calibri" w:cs="Arial"/>
          </w:rPr>
          <w:t>result</w:t>
        </w:r>
      </w:ins>
      <w:ins w:id="1115" w:author="Betsy" w:date="2016-10-11T07:08:00Z">
        <w:r w:rsidR="00556F0D">
          <w:rPr>
            <w:rFonts w:ascii="Calibri" w:hAnsi="Calibri" w:cs="Arial"/>
          </w:rPr>
          <w:t>ed</w:t>
        </w:r>
      </w:ins>
      <w:ins w:id="1116" w:author="Betsy" w:date="2016-10-11T07:03:00Z">
        <w:r w:rsidR="00F50F3A">
          <w:rPr>
            <w:rFonts w:ascii="Calibri" w:hAnsi="Calibri" w:cs="Arial"/>
          </w:rPr>
          <w:t xml:space="preserve"> </w:t>
        </w:r>
      </w:ins>
      <w:ins w:id="1117" w:author="Betsy" w:date="2016-10-11T07:04:00Z">
        <w:r w:rsidR="00F50F3A">
          <w:rPr>
            <w:rFonts w:ascii="Calibri" w:hAnsi="Calibri" w:cs="Arial"/>
          </w:rPr>
          <w:t>in a very small amount of revenue returning to the Chapter.</w:t>
        </w:r>
      </w:ins>
      <w:ins w:id="1118" w:author="Betsy" w:date="2016-10-11T07:05:00Z">
        <w:r w:rsidR="00F50F3A">
          <w:rPr>
            <w:rFonts w:ascii="Calibri" w:hAnsi="Calibri" w:cs="Arial"/>
          </w:rPr>
          <w:t xml:space="preserve"> </w:t>
        </w:r>
      </w:ins>
      <w:ins w:id="1119" w:author="Betsy" w:date="2016-10-11T07:09:00Z">
        <w:r w:rsidR="00556F0D">
          <w:rPr>
            <w:rFonts w:ascii="Calibri" w:hAnsi="Calibri" w:cs="Arial"/>
          </w:rPr>
          <w:t>Since the program is still fairly new, a</w:t>
        </w:r>
      </w:ins>
      <w:ins w:id="1120" w:author="Betsy" w:date="2016-10-11T07:05:00Z">
        <w:r w:rsidR="00F50F3A">
          <w:rPr>
            <w:rFonts w:ascii="Calibri" w:hAnsi="Calibri" w:cs="Arial"/>
          </w:rPr>
          <w:t>lter</w:t>
        </w:r>
      </w:ins>
      <w:ins w:id="1121" w:author="Betsy" w:date="2016-10-11T07:06:00Z">
        <w:r w:rsidR="00F50F3A">
          <w:rPr>
            <w:rFonts w:ascii="Calibri" w:hAnsi="Calibri" w:cs="Arial"/>
          </w:rPr>
          <w:t>native formats to these in-depth pre-conference sessions should be explored, e.g., shorter times so as not to require provision of a meal, or holding the session on a regular conference day.</w:t>
        </w:r>
      </w:ins>
      <w:r w:rsidR="00514BC2">
        <w:rPr>
          <w:rFonts w:ascii="Calibri" w:hAnsi="Calibri" w:cs="Arial"/>
        </w:rPr>
        <w:t xml:space="preserve"> </w:t>
      </w:r>
    </w:p>
    <w:p w:rsidR="00F50F3A" w:rsidRDefault="00F50F3A" w:rsidP="00F50F3A">
      <w:pPr>
        <w:ind w:left="270"/>
        <w:jc w:val="both"/>
        <w:rPr>
          <w:ins w:id="1122" w:author="Betsy" w:date="2016-10-11T07:07:00Z"/>
          <w:rFonts w:ascii="Calibri" w:hAnsi="Calibri" w:cs="Arial"/>
        </w:rPr>
      </w:pPr>
    </w:p>
    <w:p w:rsidR="007B58CD" w:rsidRDefault="00E12ADF" w:rsidP="00F50F3A">
      <w:pPr>
        <w:ind w:left="270"/>
        <w:jc w:val="both"/>
        <w:rPr>
          <w:rFonts w:ascii="Calibri" w:hAnsi="Calibri" w:cs="Arial"/>
        </w:rPr>
      </w:pPr>
      <w:r w:rsidRPr="00A4136E">
        <w:rPr>
          <w:rFonts w:ascii="Calibri" w:hAnsi="Calibri" w:cs="Arial"/>
        </w:rPr>
        <w:t>One of the sessions shall focus on leadership and/or</w:t>
      </w:r>
      <w:r w:rsidR="000D2041" w:rsidRPr="00A4136E">
        <w:rPr>
          <w:rFonts w:ascii="Calibri" w:hAnsi="Calibri" w:cs="Arial"/>
        </w:rPr>
        <w:t xml:space="preserve"> </w:t>
      </w:r>
      <w:r w:rsidRPr="00A4136E">
        <w:rPr>
          <w:rFonts w:ascii="Calibri" w:hAnsi="Calibri" w:cs="Arial"/>
        </w:rPr>
        <w:t>management</w:t>
      </w:r>
      <w:r w:rsidR="000D2041" w:rsidRPr="00A4136E">
        <w:rPr>
          <w:rFonts w:ascii="Calibri" w:hAnsi="Calibri" w:cs="Arial"/>
        </w:rPr>
        <w:t xml:space="preserve">.  </w:t>
      </w:r>
      <w:r w:rsidR="007B58CD" w:rsidRPr="00A4136E">
        <w:rPr>
          <w:rFonts w:ascii="Calibri" w:hAnsi="Calibri" w:cs="Arial"/>
        </w:rPr>
        <w:t xml:space="preserve">FAICP members, CPR members and outside experts are sources of speakers and topics that should be considered. </w:t>
      </w:r>
      <w:r w:rsidR="001B689A">
        <w:rPr>
          <w:rFonts w:ascii="Calibri" w:hAnsi="Calibri" w:cs="Arial"/>
        </w:rPr>
        <w:t xml:space="preserve"> </w:t>
      </w:r>
    </w:p>
    <w:p w:rsidR="00125201" w:rsidRDefault="00125201" w:rsidP="002777B4">
      <w:pPr>
        <w:ind w:left="270"/>
        <w:jc w:val="both"/>
        <w:rPr>
          <w:rFonts w:ascii="Calibri" w:hAnsi="Calibri" w:cs="Arial"/>
        </w:rPr>
      </w:pPr>
    </w:p>
    <w:p w:rsidR="00125201" w:rsidRPr="00CD42B1" w:rsidRDefault="00125201" w:rsidP="002777B4">
      <w:pPr>
        <w:ind w:left="270"/>
        <w:jc w:val="both"/>
        <w:rPr>
          <w:rFonts w:ascii="Calibri" w:hAnsi="Calibri" w:cs="Arial"/>
        </w:rPr>
      </w:pPr>
      <w:r>
        <w:rPr>
          <w:rFonts w:ascii="Calibri" w:hAnsi="Calibri" w:cs="Arial"/>
        </w:rPr>
        <w:t>A flyer is designed for these sessions by the Graphic Designer and is posted on the conference website.</w:t>
      </w:r>
    </w:p>
    <w:p w:rsidR="007B58CD" w:rsidRPr="00814F55" w:rsidRDefault="004F015F" w:rsidP="00812104">
      <w:pPr>
        <w:pStyle w:val="Heading2"/>
        <w:numPr>
          <w:ilvl w:val="0"/>
          <w:numId w:val="39"/>
        </w:numPr>
        <w:ind w:left="270" w:hanging="270"/>
      </w:pPr>
      <w:bookmarkStart w:id="1123" w:name="_Toc397111411"/>
      <w:r>
        <w:rPr>
          <w:lang w:val="en-US"/>
        </w:rPr>
        <w:t xml:space="preserve">DEVELOPING AND FINALIZING THE </w:t>
      </w:r>
      <w:r w:rsidR="007B58CD" w:rsidRPr="00814F55">
        <w:t>CONFERENCE PROGRAM DOCUMENT</w:t>
      </w:r>
      <w:bookmarkEnd w:id="1123"/>
    </w:p>
    <w:p w:rsidR="00A15CBC" w:rsidRDefault="00A15CBC" w:rsidP="00185D98">
      <w:pPr>
        <w:ind w:left="270"/>
        <w:jc w:val="both"/>
        <w:rPr>
          <w:rFonts w:ascii="Calibri" w:hAnsi="Calibri" w:cs="Arial"/>
        </w:rPr>
      </w:pPr>
      <w:r>
        <w:rPr>
          <w:rFonts w:ascii="Calibri" w:hAnsi="Calibri" w:cs="Arial"/>
        </w:rPr>
        <w:t>While the program document is initially assembled by the Graphic Designer based on a long-standing multi-part document format, conference-specific material is generated by the CHC for inclusion. Both the CHC and the co</w:t>
      </w:r>
      <w:r w:rsidR="002A3B44">
        <w:rPr>
          <w:rFonts w:ascii="Calibri" w:hAnsi="Calibri" w:cs="Arial"/>
        </w:rPr>
        <w:t xml:space="preserve">ntractors, along with the VP </w:t>
      </w:r>
      <w:r>
        <w:rPr>
          <w:rFonts w:ascii="Calibri" w:hAnsi="Calibri" w:cs="Arial"/>
        </w:rPr>
        <w:t>Conferences, have roles in the preparation and review of this document.</w:t>
      </w:r>
    </w:p>
    <w:p w:rsidR="00A15CBC" w:rsidRDefault="00A15CBC" w:rsidP="00185D98">
      <w:pPr>
        <w:ind w:left="270"/>
        <w:jc w:val="both"/>
        <w:rPr>
          <w:rFonts w:ascii="Calibri" w:hAnsi="Calibri" w:cs="Arial"/>
        </w:rPr>
      </w:pPr>
    </w:p>
    <w:p w:rsidR="007B58CD" w:rsidRPr="00CD42B1" w:rsidRDefault="007B58CD" w:rsidP="00185D98">
      <w:pPr>
        <w:ind w:left="270"/>
        <w:jc w:val="both"/>
        <w:rPr>
          <w:rFonts w:ascii="Calibri" w:hAnsi="Calibri" w:cs="Arial"/>
        </w:rPr>
      </w:pPr>
      <w:r w:rsidRPr="008F2853">
        <w:rPr>
          <w:rFonts w:ascii="Calibri" w:hAnsi="Calibri" w:cs="Arial"/>
        </w:rPr>
        <w:t xml:space="preserve">The first piece of the conference program document to be developed and refined is the Conference at a Glance. Once the conference shell is developed and the Programs </w:t>
      </w:r>
      <w:ins w:id="1124" w:author="Betsy" w:date="2016-09-18T10:39:00Z">
        <w:r w:rsidR="000A0696">
          <w:rPr>
            <w:rFonts w:ascii="Calibri" w:hAnsi="Calibri" w:cs="Arial"/>
          </w:rPr>
          <w:t>Subc</w:t>
        </w:r>
      </w:ins>
      <w:del w:id="1125" w:author="Betsy" w:date="2016-09-18T10:39:00Z">
        <w:r w:rsidRPr="008F2853" w:rsidDel="000A0696">
          <w:rPr>
            <w:rFonts w:ascii="Calibri" w:hAnsi="Calibri" w:cs="Arial"/>
          </w:rPr>
          <w:delText>C</w:delText>
        </w:r>
      </w:del>
      <w:r w:rsidRPr="008F2853">
        <w:rPr>
          <w:rFonts w:ascii="Calibri" w:hAnsi="Calibri" w:cs="Arial"/>
        </w:rPr>
        <w:t>ommittee assigns sessions to session blocks, the Glanc</w:t>
      </w:r>
      <w:r w:rsidRPr="00CD42B1">
        <w:rPr>
          <w:rFonts w:ascii="Calibri" w:hAnsi="Calibri" w:cs="Arial"/>
        </w:rPr>
        <w:t>e begins to be posted to the Chapter website to advertise the conference. Expect that the Glance will undergo many numbered and dated revisions. Each new version of the Glance is posted to the conference portion of the Chapter website. The Graphi</w:t>
      </w:r>
      <w:r w:rsidRPr="00780D70">
        <w:rPr>
          <w:rFonts w:ascii="Calibri" w:hAnsi="Calibri" w:cs="Arial"/>
        </w:rPr>
        <w:t xml:space="preserve">c Designer will direct you on the timing of your review of the Glance to make sure it </w:t>
      </w:r>
      <w:r w:rsidR="005462E1">
        <w:rPr>
          <w:rFonts w:ascii="Calibri" w:hAnsi="Calibri" w:cs="Arial"/>
        </w:rPr>
        <w:t xml:space="preserve">includes </w:t>
      </w:r>
      <w:r w:rsidRPr="00780D70">
        <w:rPr>
          <w:rFonts w:ascii="Calibri" w:hAnsi="Calibri" w:cs="Arial"/>
        </w:rPr>
        <w:t>the latest information possible.</w:t>
      </w:r>
      <w:r w:rsidR="00CB2816">
        <w:rPr>
          <w:rFonts w:ascii="Calibri" w:hAnsi="Calibri" w:cs="Arial"/>
        </w:rPr>
        <w:t xml:space="preserve"> Room assignments do not have to be made by the time the first Glance is posted to the website.</w:t>
      </w:r>
    </w:p>
    <w:p w:rsidR="007B58CD" w:rsidRPr="00780D70" w:rsidRDefault="007B58CD" w:rsidP="00185D98">
      <w:pPr>
        <w:ind w:left="270"/>
        <w:jc w:val="both"/>
        <w:rPr>
          <w:rFonts w:ascii="Calibri" w:hAnsi="Calibri" w:cs="Arial"/>
        </w:rPr>
      </w:pPr>
    </w:p>
    <w:p w:rsidR="007B58CD" w:rsidRPr="00A4136E" w:rsidRDefault="007B58CD" w:rsidP="00185D98">
      <w:pPr>
        <w:ind w:left="270"/>
        <w:jc w:val="both"/>
        <w:rPr>
          <w:rFonts w:ascii="Calibri" w:hAnsi="Calibri" w:cs="Arial"/>
        </w:rPr>
      </w:pPr>
      <w:r w:rsidRPr="00A4136E">
        <w:rPr>
          <w:rFonts w:ascii="Calibri" w:hAnsi="Calibri" w:cs="Arial"/>
        </w:rPr>
        <w:t>The next step of program development occurs when the staff provides the Graphic Designer information for each submitted regular session as well as write-ups for k</w:t>
      </w:r>
      <w:r w:rsidR="00D86850">
        <w:rPr>
          <w:rFonts w:ascii="Calibri" w:hAnsi="Calibri" w:cs="Arial"/>
        </w:rPr>
        <w:t xml:space="preserve">eynotes and plenary sessions.  </w:t>
      </w:r>
      <w:r w:rsidRPr="00A4136E">
        <w:rPr>
          <w:rFonts w:ascii="Calibri" w:hAnsi="Calibri" w:cs="Arial"/>
        </w:rPr>
        <w:t xml:space="preserve">The Programs </w:t>
      </w:r>
      <w:ins w:id="1126" w:author="Betsy" w:date="2016-09-18T10:40:00Z">
        <w:r w:rsidR="000A0696">
          <w:rPr>
            <w:rFonts w:ascii="Calibri" w:hAnsi="Calibri" w:cs="Arial"/>
          </w:rPr>
          <w:t>Subc</w:t>
        </w:r>
      </w:ins>
      <w:del w:id="1127" w:author="Betsy" w:date="2016-09-18T10:40:00Z">
        <w:r w:rsidRPr="00A4136E" w:rsidDel="000A0696">
          <w:rPr>
            <w:rFonts w:ascii="Calibri" w:hAnsi="Calibri" w:cs="Arial"/>
          </w:rPr>
          <w:delText>C</w:delText>
        </w:r>
      </w:del>
      <w:r w:rsidRPr="00A4136E">
        <w:rPr>
          <w:rFonts w:ascii="Calibri" w:hAnsi="Calibri" w:cs="Arial"/>
        </w:rPr>
        <w:t xml:space="preserve">ommittee should expect to write up the keynote descriptions for </w:t>
      </w:r>
      <w:r w:rsidR="00D86850">
        <w:rPr>
          <w:rFonts w:ascii="Calibri" w:hAnsi="Calibri" w:cs="Arial"/>
        </w:rPr>
        <w:t xml:space="preserve">the CM submittal and the </w:t>
      </w:r>
      <w:r w:rsidRPr="00A4136E">
        <w:rPr>
          <w:rFonts w:ascii="Calibri" w:hAnsi="Calibri" w:cs="Arial"/>
        </w:rPr>
        <w:t>program document</w:t>
      </w:r>
      <w:r w:rsidR="00D86850">
        <w:rPr>
          <w:rFonts w:ascii="Calibri" w:hAnsi="Calibri" w:cs="Arial"/>
        </w:rPr>
        <w:t>.</w:t>
      </w:r>
    </w:p>
    <w:p w:rsidR="007B58CD" w:rsidRPr="00A4136E" w:rsidRDefault="007B58CD" w:rsidP="00185D98">
      <w:pPr>
        <w:ind w:left="270"/>
        <w:jc w:val="both"/>
        <w:rPr>
          <w:rFonts w:ascii="Calibri" w:hAnsi="Calibri" w:cs="Arial"/>
        </w:rPr>
      </w:pPr>
    </w:p>
    <w:p w:rsidR="007B58CD" w:rsidRPr="00A4136E" w:rsidRDefault="007B58CD" w:rsidP="00185D98">
      <w:pPr>
        <w:ind w:left="270"/>
        <w:jc w:val="both"/>
        <w:rPr>
          <w:rFonts w:ascii="Calibri" w:hAnsi="Calibri" w:cs="Arial"/>
        </w:rPr>
      </w:pPr>
      <w:r w:rsidRPr="00A4136E">
        <w:rPr>
          <w:rFonts w:ascii="Calibri" w:hAnsi="Calibri" w:cs="Arial"/>
        </w:rPr>
        <w:t xml:space="preserve">The effort to finalize the conference program will start about 2 months prior to the conference. All changes, even last minute changes, must be completed </w:t>
      </w:r>
      <w:ins w:id="1128" w:author="Betsy" w:date="2016-08-29T15:36:00Z">
        <w:r w:rsidR="006762D9">
          <w:rPr>
            <w:rFonts w:ascii="Calibri" w:hAnsi="Calibri" w:cs="Arial"/>
          </w:rPr>
          <w:t xml:space="preserve">at least </w:t>
        </w:r>
      </w:ins>
      <w:r w:rsidRPr="00A4136E">
        <w:rPr>
          <w:rFonts w:ascii="Calibri" w:hAnsi="Calibri" w:cs="Arial"/>
        </w:rPr>
        <w:t xml:space="preserve">2 weeks prior to the conference. </w:t>
      </w:r>
    </w:p>
    <w:p w:rsidR="007B58CD" w:rsidRPr="00A4136E" w:rsidRDefault="007B58CD" w:rsidP="00185D98">
      <w:pPr>
        <w:ind w:left="270"/>
        <w:jc w:val="both"/>
        <w:rPr>
          <w:rFonts w:ascii="Calibri" w:hAnsi="Calibri" w:cs="Arial"/>
        </w:rPr>
      </w:pPr>
    </w:p>
    <w:p w:rsidR="007B58CD" w:rsidRPr="00A4136E" w:rsidRDefault="007B58CD" w:rsidP="002777B4">
      <w:pPr>
        <w:ind w:left="270"/>
        <w:jc w:val="both"/>
        <w:rPr>
          <w:rFonts w:ascii="Calibri" w:hAnsi="Calibri" w:cs="Arial"/>
        </w:rPr>
      </w:pPr>
      <w:r w:rsidRPr="00A4136E">
        <w:rPr>
          <w:rFonts w:ascii="Calibri" w:hAnsi="Calibri" w:cs="Arial"/>
        </w:rPr>
        <w:t>While the bulk of the program is the daily session-by-session listing, the first part of the program provides important information.  Some of the pieces have probably been written up for Cal Planner articles in the prior year. The Graphic Designer will provide an outline of the information to be included, but program</w:t>
      </w:r>
      <w:r w:rsidR="00202409">
        <w:rPr>
          <w:rFonts w:ascii="Calibri" w:hAnsi="Calibri" w:cs="Arial"/>
        </w:rPr>
        <w:t xml:space="preserve"> document</w:t>
      </w:r>
      <w:r w:rsidRPr="00A4136E">
        <w:rPr>
          <w:rFonts w:ascii="Calibri" w:hAnsi="Calibri" w:cs="Arial"/>
        </w:rPr>
        <w:t xml:space="preserve"> </w:t>
      </w:r>
      <w:r w:rsidR="00202409">
        <w:rPr>
          <w:rFonts w:ascii="Calibri" w:hAnsi="Calibri" w:cs="Arial"/>
        </w:rPr>
        <w:t>Sections are</w:t>
      </w:r>
      <w:r w:rsidRPr="00A4136E">
        <w:rPr>
          <w:rFonts w:ascii="Calibri" w:hAnsi="Calibri" w:cs="Arial"/>
        </w:rPr>
        <w:t>:</w:t>
      </w:r>
    </w:p>
    <w:p w:rsidR="007B58CD" w:rsidRPr="00A4136E" w:rsidRDefault="007B58CD" w:rsidP="00BD63D4">
      <w:pPr>
        <w:jc w:val="both"/>
        <w:rPr>
          <w:rFonts w:ascii="Calibri" w:hAnsi="Calibri" w:cs="Arial"/>
        </w:rPr>
      </w:pPr>
    </w:p>
    <w:p w:rsidR="00202409" w:rsidRDefault="00202409" w:rsidP="002777B4">
      <w:pPr>
        <w:ind w:left="720"/>
        <w:jc w:val="both"/>
        <w:rPr>
          <w:rFonts w:ascii="Calibri" w:hAnsi="Calibri" w:cs="Arial"/>
        </w:rPr>
      </w:pPr>
      <w:r>
        <w:rPr>
          <w:rFonts w:ascii="Calibri" w:hAnsi="Calibri" w:cs="Arial"/>
        </w:rPr>
        <w:t xml:space="preserve">Part </w:t>
      </w:r>
      <w:r w:rsidR="00A15CBC">
        <w:rPr>
          <w:rFonts w:ascii="Calibri" w:hAnsi="Calibri" w:cs="Arial"/>
        </w:rPr>
        <w:t>A</w:t>
      </w:r>
      <w:r>
        <w:rPr>
          <w:rFonts w:ascii="Calibri" w:hAnsi="Calibri" w:cs="Arial"/>
        </w:rPr>
        <w:t xml:space="preserve"> – General Information, highlights and special events,</w:t>
      </w:r>
      <w:ins w:id="1129" w:author="Betsy" w:date="2016-08-29T15:36:00Z">
        <w:r w:rsidR="006762D9">
          <w:rPr>
            <w:rFonts w:ascii="Calibri" w:hAnsi="Calibri" w:cs="Arial"/>
          </w:rPr>
          <w:t xml:space="preserve"> Mobile Workshops,</w:t>
        </w:r>
      </w:ins>
      <w:r>
        <w:rPr>
          <w:rFonts w:ascii="Calibri" w:hAnsi="Calibri" w:cs="Arial"/>
        </w:rPr>
        <w:t xml:space="preserve"> </w:t>
      </w:r>
      <w:ins w:id="1130" w:author="Betsy" w:date="2016-08-29T15:36:00Z">
        <w:r w:rsidR="006762D9">
          <w:rPr>
            <w:rFonts w:ascii="Calibri" w:hAnsi="Calibri" w:cs="Arial"/>
          </w:rPr>
          <w:t xml:space="preserve">sessions “Of Interest”, </w:t>
        </w:r>
      </w:ins>
      <w:r>
        <w:rPr>
          <w:rFonts w:ascii="Calibri" w:hAnsi="Calibri" w:cs="Arial"/>
        </w:rPr>
        <w:t>Conference-at-a-Glance, awards</w:t>
      </w:r>
    </w:p>
    <w:p w:rsidR="00202409" w:rsidRDefault="00202409" w:rsidP="002777B4">
      <w:pPr>
        <w:ind w:left="720"/>
        <w:jc w:val="both"/>
        <w:rPr>
          <w:rFonts w:ascii="Calibri" w:hAnsi="Calibri" w:cs="Arial"/>
        </w:rPr>
      </w:pPr>
      <w:r>
        <w:rPr>
          <w:rFonts w:ascii="Calibri" w:hAnsi="Calibri" w:cs="Arial"/>
        </w:rPr>
        <w:t xml:space="preserve">Part </w:t>
      </w:r>
      <w:r w:rsidR="00A15CBC">
        <w:rPr>
          <w:rFonts w:ascii="Calibri" w:hAnsi="Calibri" w:cs="Arial"/>
        </w:rPr>
        <w:t>B</w:t>
      </w:r>
      <w:r>
        <w:rPr>
          <w:rFonts w:ascii="Calibri" w:hAnsi="Calibri" w:cs="Arial"/>
        </w:rPr>
        <w:t xml:space="preserve"> – Day-to-day session/event detail</w:t>
      </w:r>
    </w:p>
    <w:p w:rsidR="00202409" w:rsidRDefault="00202409" w:rsidP="002777B4">
      <w:pPr>
        <w:ind w:left="720"/>
        <w:jc w:val="both"/>
        <w:rPr>
          <w:rFonts w:ascii="Calibri" w:hAnsi="Calibri" w:cs="Arial"/>
        </w:rPr>
      </w:pPr>
      <w:r>
        <w:rPr>
          <w:rFonts w:ascii="Calibri" w:hAnsi="Calibri" w:cs="Arial"/>
        </w:rPr>
        <w:t xml:space="preserve">Part </w:t>
      </w:r>
      <w:r w:rsidR="00A15CBC">
        <w:rPr>
          <w:rFonts w:ascii="Calibri" w:hAnsi="Calibri" w:cs="Arial"/>
        </w:rPr>
        <w:t>C</w:t>
      </w:r>
      <w:r>
        <w:rPr>
          <w:rFonts w:ascii="Calibri" w:hAnsi="Calibri" w:cs="Arial"/>
        </w:rPr>
        <w:t xml:space="preserve"> – Sponsor/exhibitor ads, notes, maps</w:t>
      </w:r>
    </w:p>
    <w:p w:rsidR="00202409" w:rsidRDefault="00202409" w:rsidP="002777B4">
      <w:pPr>
        <w:ind w:left="720"/>
        <w:jc w:val="both"/>
        <w:rPr>
          <w:rFonts w:ascii="Calibri" w:hAnsi="Calibri" w:cs="Arial"/>
        </w:rPr>
      </w:pPr>
    </w:p>
    <w:p w:rsidR="007B58CD" w:rsidRDefault="00202409" w:rsidP="00E05D0F">
      <w:pPr>
        <w:ind w:left="360"/>
        <w:jc w:val="both"/>
        <w:rPr>
          <w:rFonts w:ascii="Calibri" w:hAnsi="Calibri" w:cs="Arial"/>
        </w:rPr>
      </w:pPr>
      <w:r>
        <w:rPr>
          <w:rFonts w:ascii="Calibri" w:hAnsi="Calibri" w:cs="Arial"/>
        </w:rPr>
        <w:t>A site map – not</w:t>
      </w:r>
      <w:r w:rsidR="00EB0267">
        <w:rPr>
          <w:rFonts w:ascii="Calibri" w:hAnsi="Calibri" w:cs="Arial"/>
        </w:rPr>
        <w:t xml:space="preserve"> just</w:t>
      </w:r>
      <w:r>
        <w:rPr>
          <w:rFonts w:ascii="Calibri" w:hAnsi="Calibri" w:cs="Arial"/>
        </w:rPr>
        <w:t xml:space="preserve"> a room layout and names - developed between the CMC and Graphic Designer, is important to provide to attendees to give perspective of how they will need to move among venues.  </w:t>
      </w:r>
      <w:r w:rsidR="006D5369">
        <w:rPr>
          <w:rFonts w:ascii="Calibri" w:hAnsi="Calibri" w:cs="Arial"/>
        </w:rPr>
        <w:t>A 3D representation will be very much appreciated if session rooms are on different floors of the same or even different buildings.</w:t>
      </w:r>
    </w:p>
    <w:p w:rsidR="00A15CBC" w:rsidRDefault="00A15CBC" w:rsidP="00E05D0F">
      <w:pPr>
        <w:ind w:left="360"/>
        <w:jc w:val="both"/>
        <w:rPr>
          <w:rFonts w:ascii="Calibri" w:hAnsi="Calibri" w:cs="Arial"/>
        </w:rPr>
      </w:pPr>
    </w:p>
    <w:p w:rsidR="00A15CBC" w:rsidRPr="00BD63D4" w:rsidRDefault="00C8113A" w:rsidP="00E05D0F">
      <w:pPr>
        <w:ind w:left="360"/>
        <w:jc w:val="both"/>
        <w:rPr>
          <w:rFonts w:ascii="Calibri" w:hAnsi="Calibri" w:cs="Arial"/>
        </w:rPr>
      </w:pPr>
      <w:r>
        <w:rPr>
          <w:rFonts w:ascii="Calibri" w:hAnsi="Calibri" w:cs="Arial"/>
        </w:rPr>
        <w:t>See Appendix P</w:t>
      </w:r>
      <w:r w:rsidR="00A15CBC">
        <w:rPr>
          <w:rFonts w:ascii="Calibri" w:hAnsi="Calibri" w:cs="Arial"/>
        </w:rPr>
        <w:t xml:space="preserve"> for the Program Document Development and Review matrix showing responsibilities and timing for tasks </w:t>
      </w:r>
      <w:r w:rsidR="00416722">
        <w:rPr>
          <w:rFonts w:ascii="Calibri" w:hAnsi="Calibri" w:cs="Arial"/>
        </w:rPr>
        <w:t xml:space="preserve">to be performed as part of </w:t>
      </w:r>
      <w:r w:rsidR="00A15CBC">
        <w:rPr>
          <w:rFonts w:ascii="Calibri" w:hAnsi="Calibri" w:cs="Arial"/>
        </w:rPr>
        <w:t>Parts A, B, and C</w:t>
      </w:r>
      <w:r w:rsidR="00416722">
        <w:rPr>
          <w:rFonts w:ascii="Calibri" w:hAnsi="Calibri" w:cs="Arial"/>
        </w:rPr>
        <w:t>.</w:t>
      </w:r>
      <w:r w:rsidR="00165945">
        <w:rPr>
          <w:rFonts w:ascii="Calibri" w:hAnsi="Calibri" w:cs="Arial"/>
        </w:rPr>
        <w:t xml:space="preserve">  NOTE: a significant time commitment is needed from a knowledgeable CHC member to be the ‘gatekeeper’ of document changes, particularly related to events and programs. </w:t>
      </w:r>
    </w:p>
    <w:p w:rsidR="00202409" w:rsidRDefault="00202409" w:rsidP="00E05D0F">
      <w:pPr>
        <w:ind w:left="360"/>
        <w:jc w:val="both"/>
        <w:rPr>
          <w:rFonts w:ascii="Calibri" w:hAnsi="Calibri" w:cs="Arial"/>
        </w:rPr>
      </w:pPr>
    </w:p>
    <w:p w:rsidR="007B58CD" w:rsidRPr="00BD63D4" w:rsidRDefault="007B58CD" w:rsidP="00185D98">
      <w:pPr>
        <w:ind w:left="360"/>
        <w:jc w:val="both"/>
        <w:rPr>
          <w:rFonts w:ascii="Calibri" w:hAnsi="Calibri" w:cs="Arial"/>
        </w:rPr>
      </w:pPr>
      <w:r w:rsidRPr="00BD63D4">
        <w:rPr>
          <w:rFonts w:ascii="Calibri" w:hAnsi="Calibri" w:cs="Arial"/>
        </w:rPr>
        <w:lastRenderedPageBreak/>
        <w:t>In even numbered years, the awards program should include a list of California</w:t>
      </w:r>
      <w:r w:rsidR="00514BC2">
        <w:rPr>
          <w:rFonts w:ascii="Calibri" w:hAnsi="Calibri" w:cs="Arial"/>
        </w:rPr>
        <w:t xml:space="preserve"> Chapter members</w:t>
      </w:r>
      <w:r w:rsidRPr="00BD63D4">
        <w:rPr>
          <w:rFonts w:ascii="Calibri" w:hAnsi="Calibri" w:cs="Arial"/>
        </w:rPr>
        <w:t xml:space="preserve"> </w:t>
      </w:r>
      <w:r w:rsidR="00202409">
        <w:rPr>
          <w:rFonts w:ascii="Calibri" w:hAnsi="Calibri" w:cs="Arial"/>
        </w:rPr>
        <w:t xml:space="preserve">who are </w:t>
      </w:r>
      <w:r w:rsidRPr="00BD63D4">
        <w:rPr>
          <w:rFonts w:ascii="Calibri" w:hAnsi="Calibri" w:cs="Arial"/>
        </w:rPr>
        <w:t>newly inducted into the Fellows of the American Institute o</w:t>
      </w:r>
      <w:r w:rsidR="002A3B44">
        <w:rPr>
          <w:rFonts w:ascii="Calibri" w:hAnsi="Calibri" w:cs="Arial"/>
        </w:rPr>
        <w:t xml:space="preserve">f Certified Planners. The VP </w:t>
      </w:r>
      <w:r w:rsidRPr="00BD63D4">
        <w:rPr>
          <w:rFonts w:ascii="Calibri" w:hAnsi="Calibri" w:cs="Arial"/>
        </w:rPr>
        <w:t>Professional Development will pr</w:t>
      </w:r>
      <w:r w:rsidR="002A3B44">
        <w:rPr>
          <w:rFonts w:ascii="Calibri" w:hAnsi="Calibri" w:cs="Arial"/>
        </w:rPr>
        <w:t xml:space="preserve">ovide this information to VP </w:t>
      </w:r>
      <w:r w:rsidRPr="00BD63D4">
        <w:rPr>
          <w:rFonts w:ascii="Calibri" w:hAnsi="Calibri" w:cs="Arial"/>
        </w:rPr>
        <w:t>Administration</w:t>
      </w:r>
      <w:r w:rsidR="00202409">
        <w:rPr>
          <w:rFonts w:ascii="Calibri" w:hAnsi="Calibri" w:cs="Arial"/>
        </w:rPr>
        <w:t xml:space="preserve"> and Graphic Designer for the Awards portion of the program document</w:t>
      </w:r>
      <w:r w:rsidRPr="00BD63D4">
        <w:rPr>
          <w:rFonts w:ascii="Calibri" w:hAnsi="Calibri" w:cs="Arial"/>
        </w:rPr>
        <w:t>.</w:t>
      </w:r>
    </w:p>
    <w:p w:rsidR="007B58CD" w:rsidRPr="00814F55" w:rsidRDefault="007B58CD" w:rsidP="00E428CA">
      <w:pPr>
        <w:pStyle w:val="Heading2"/>
        <w:numPr>
          <w:ilvl w:val="0"/>
          <w:numId w:val="39"/>
        </w:numPr>
      </w:pPr>
      <w:bookmarkStart w:id="1131" w:name="_Toc397111412"/>
      <w:r w:rsidRPr="00814F55">
        <w:t xml:space="preserve">SESSION RECORDINGS, ELECTRONIC RETENTION OF PRESENTATIONS, </w:t>
      </w:r>
      <w:r w:rsidR="000D2041" w:rsidRPr="00814F55">
        <w:t xml:space="preserve">AND </w:t>
      </w:r>
      <w:r w:rsidRPr="00814F55">
        <w:t xml:space="preserve">THE </w:t>
      </w:r>
      <w:r w:rsidR="00E428CA">
        <w:rPr>
          <w:lang w:val="en-US"/>
        </w:rPr>
        <w:t xml:space="preserve">  </w:t>
      </w:r>
      <w:r w:rsidRPr="00814F55">
        <w:t>MOBILE APP</w:t>
      </w:r>
      <w:bookmarkEnd w:id="1131"/>
      <w:r w:rsidR="004078F4">
        <w:rPr>
          <w:lang w:val="en-US"/>
        </w:rPr>
        <w:t>LICATION</w:t>
      </w:r>
    </w:p>
    <w:p w:rsidR="007B58CD" w:rsidRPr="00CD42B1" w:rsidRDefault="007B58CD" w:rsidP="002777B4">
      <w:pPr>
        <w:ind w:left="270"/>
        <w:jc w:val="both"/>
        <w:rPr>
          <w:rFonts w:ascii="Calibri" w:hAnsi="Calibri"/>
        </w:rPr>
      </w:pPr>
      <w:r w:rsidRPr="003B104F">
        <w:rPr>
          <w:rFonts w:ascii="Calibri" w:hAnsi="Calibri"/>
        </w:rPr>
        <w:t>The Chapter conference has come into the 21</w:t>
      </w:r>
      <w:r w:rsidRPr="008F2853">
        <w:rPr>
          <w:rFonts w:ascii="Calibri" w:hAnsi="Calibri"/>
          <w:vertAlign w:val="superscript"/>
        </w:rPr>
        <w:t>st</w:t>
      </w:r>
      <w:r w:rsidRPr="008F2853">
        <w:rPr>
          <w:rFonts w:ascii="Calibri" w:hAnsi="Calibri"/>
        </w:rPr>
        <w:t xml:space="preserve"> century. We are primarily electronic, though a printed conference program is given/made available to each </w:t>
      </w:r>
      <w:r w:rsidR="005462E1" w:rsidRPr="008F2853">
        <w:rPr>
          <w:rFonts w:ascii="Calibri" w:hAnsi="Calibri"/>
        </w:rPr>
        <w:t>attendee</w:t>
      </w:r>
      <w:r w:rsidRPr="008F2853">
        <w:rPr>
          <w:rFonts w:ascii="Calibri" w:hAnsi="Calibri"/>
        </w:rPr>
        <w:t xml:space="preserve"> upon registration check-in. Some attendees handle all program review, including </w:t>
      </w:r>
      <w:r w:rsidRPr="00CD42B1">
        <w:rPr>
          <w:rFonts w:ascii="Calibri" w:hAnsi="Calibri"/>
        </w:rPr>
        <w:t>session selection and speaker bio information, via our Mobile App.</w:t>
      </w:r>
    </w:p>
    <w:p w:rsidR="007B58CD" w:rsidRPr="00780D70" w:rsidRDefault="007B58CD" w:rsidP="00836A1C">
      <w:pPr>
        <w:jc w:val="both"/>
        <w:rPr>
          <w:rFonts w:ascii="Calibri" w:hAnsi="Calibri"/>
          <w:highlight w:val="yellow"/>
        </w:rPr>
      </w:pPr>
    </w:p>
    <w:p w:rsidR="00E57A13" w:rsidRPr="002777B4" w:rsidRDefault="00E57A13" w:rsidP="002777B4">
      <w:pPr>
        <w:ind w:firstLine="270"/>
        <w:jc w:val="both"/>
        <w:rPr>
          <w:rFonts w:ascii="Calibri" w:hAnsi="Calibri"/>
          <w:b/>
          <w:sz w:val="24"/>
        </w:rPr>
      </w:pPr>
      <w:r w:rsidRPr="002777B4">
        <w:rPr>
          <w:rFonts w:ascii="Calibri" w:hAnsi="Calibri"/>
          <w:b/>
          <w:sz w:val="24"/>
        </w:rPr>
        <w:t>Recording Conference Sessions for Future Distance Education</w:t>
      </w:r>
    </w:p>
    <w:p w:rsidR="00E57A13" w:rsidRDefault="00E57A13" w:rsidP="002777B4">
      <w:pPr>
        <w:ind w:left="360"/>
        <w:jc w:val="both"/>
        <w:rPr>
          <w:rFonts w:ascii="Calibri" w:hAnsi="Calibri"/>
        </w:rPr>
      </w:pPr>
    </w:p>
    <w:p w:rsidR="007B58CD" w:rsidRDefault="007B58CD" w:rsidP="002777B4">
      <w:pPr>
        <w:ind w:left="270"/>
        <w:jc w:val="both"/>
        <w:rPr>
          <w:rFonts w:ascii="Calibri" w:hAnsi="Calibri"/>
        </w:rPr>
      </w:pPr>
      <w:r w:rsidRPr="00A4136E">
        <w:rPr>
          <w:rFonts w:ascii="Calibri" w:hAnsi="Calibri"/>
        </w:rPr>
        <w:t xml:space="preserve">In past years, tapes were made of conference sessions and sold individually or in sets. That practice was discontinued some years ago. </w:t>
      </w:r>
      <w:r w:rsidR="00BA382A">
        <w:rPr>
          <w:rFonts w:ascii="Calibri" w:hAnsi="Calibri"/>
        </w:rPr>
        <w:t xml:space="preserve"> In 2014 there is a pilot program to record a 5-8 sessions and make them available as Distance Education following the conference. </w:t>
      </w:r>
      <w:r w:rsidR="00E915C9">
        <w:rPr>
          <w:rFonts w:ascii="Calibri" w:hAnsi="Calibri"/>
        </w:rPr>
        <w:t xml:space="preserve"> Essentially the goal is to have 5-8 sessions available online for Chapter members to access through the Distance Education program.  The Programs </w:t>
      </w:r>
      <w:ins w:id="1132" w:author="Betsy" w:date="2016-09-18T10:40:00Z">
        <w:r w:rsidR="000A0696">
          <w:rPr>
            <w:rFonts w:ascii="Calibri" w:hAnsi="Calibri"/>
          </w:rPr>
          <w:t>Subc</w:t>
        </w:r>
      </w:ins>
      <w:del w:id="1133" w:author="Betsy" w:date="2016-09-18T10:40:00Z">
        <w:r w:rsidR="00E915C9" w:rsidDel="000A0696">
          <w:rPr>
            <w:rFonts w:ascii="Calibri" w:hAnsi="Calibri"/>
          </w:rPr>
          <w:delText>C</w:delText>
        </w:r>
      </w:del>
      <w:r w:rsidR="00E915C9">
        <w:rPr>
          <w:rFonts w:ascii="Calibri" w:hAnsi="Calibri"/>
        </w:rPr>
        <w:t>ommi</w:t>
      </w:r>
      <w:r w:rsidR="002A3B44">
        <w:rPr>
          <w:rFonts w:ascii="Calibri" w:hAnsi="Calibri"/>
        </w:rPr>
        <w:t xml:space="preserve">ttee should work with the VP Conferences </w:t>
      </w:r>
      <w:r w:rsidR="00E915C9">
        <w:rPr>
          <w:rFonts w:ascii="Calibri" w:hAnsi="Calibri"/>
        </w:rPr>
        <w:t>and</w:t>
      </w:r>
      <w:r w:rsidR="002A3B44">
        <w:rPr>
          <w:rFonts w:ascii="Calibri" w:hAnsi="Calibri"/>
        </w:rPr>
        <w:t xml:space="preserve"> Conference Program Coordinator, in consultation with the</w:t>
      </w:r>
      <w:r w:rsidR="00E915C9">
        <w:rPr>
          <w:rFonts w:ascii="Calibri" w:hAnsi="Calibri"/>
        </w:rPr>
        <w:t xml:space="preserve"> </w:t>
      </w:r>
      <w:r w:rsidR="002A3B44">
        <w:rPr>
          <w:rFonts w:ascii="Calibri" w:hAnsi="Calibri"/>
        </w:rPr>
        <w:t xml:space="preserve">VP </w:t>
      </w:r>
      <w:r w:rsidR="00E915C9">
        <w:rPr>
          <w:rFonts w:ascii="Calibri" w:hAnsi="Calibri"/>
        </w:rPr>
        <w:t>Professional Development</w:t>
      </w:r>
      <w:r w:rsidR="002A3B44">
        <w:rPr>
          <w:rFonts w:ascii="Calibri" w:hAnsi="Calibri"/>
        </w:rPr>
        <w:t>,</w:t>
      </w:r>
      <w:r w:rsidR="00E915C9">
        <w:rPr>
          <w:rFonts w:ascii="Calibri" w:hAnsi="Calibri"/>
        </w:rPr>
        <w:t xml:space="preserve"> to identify which sessions should be recorded: at least one law, one ethics, and several topics that will remain relevant and desirable to listen to for the next year.</w:t>
      </w:r>
      <w:r w:rsidR="00BA382A">
        <w:rPr>
          <w:rFonts w:ascii="Calibri" w:hAnsi="Calibri"/>
        </w:rPr>
        <w:t xml:space="preserve"> </w:t>
      </w:r>
      <w:r w:rsidR="00E915C9">
        <w:rPr>
          <w:rFonts w:ascii="Calibri" w:hAnsi="Calibri"/>
        </w:rPr>
        <w:t xml:space="preserve"> Selected session moderators should be contacted to make sure that they are willing to follow procedures important to recording sessions. The CHC will need to identify a committee member, or try to contract the service, to record the sessions at the conference and forward them to Chapter staff to submit to APA for Distance Education and make them available online. The VP Professional Development should be involved following the annual conference to work with staff to assure the availability.  Instructions and Release to Record forms for moderators as well as procedures directing the technical recording instructions are found in Appendix </w:t>
      </w:r>
      <w:r w:rsidR="00811591">
        <w:rPr>
          <w:rFonts w:ascii="Calibri" w:hAnsi="Calibri"/>
        </w:rPr>
        <w:t>N</w:t>
      </w:r>
      <w:r w:rsidR="00E915C9">
        <w:rPr>
          <w:rFonts w:ascii="Calibri" w:hAnsi="Calibri"/>
        </w:rPr>
        <w:t xml:space="preserve">. </w:t>
      </w:r>
      <w:r w:rsidR="00BA382A">
        <w:rPr>
          <w:rFonts w:ascii="Calibri" w:hAnsi="Calibri"/>
        </w:rPr>
        <w:t>See the Webinar Committee Report to the Board for June 2014 for details about the program development.</w:t>
      </w:r>
    </w:p>
    <w:p w:rsidR="00BA382A" w:rsidRPr="00CD42B1" w:rsidRDefault="00BA382A" w:rsidP="00BD63D4">
      <w:pPr>
        <w:jc w:val="both"/>
        <w:rPr>
          <w:rFonts w:ascii="Calibri" w:hAnsi="Calibri"/>
        </w:rPr>
      </w:pPr>
    </w:p>
    <w:p w:rsidR="00E57A13" w:rsidRPr="002777B4" w:rsidRDefault="00EF09EE" w:rsidP="002777B4">
      <w:pPr>
        <w:ind w:firstLine="270"/>
        <w:jc w:val="both"/>
        <w:rPr>
          <w:rFonts w:ascii="Calibri" w:hAnsi="Calibri"/>
          <w:b/>
          <w:sz w:val="24"/>
        </w:rPr>
      </w:pPr>
      <w:r w:rsidRPr="002777B4">
        <w:rPr>
          <w:rFonts w:ascii="Calibri" w:hAnsi="Calibri"/>
          <w:b/>
          <w:sz w:val="24"/>
        </w:rPr>
        <w:t>C</w:t>
      </w:r>
      <w:r w:rsidR="00E57A13" w:rsidRPr="002777B4">
        <w:rPr>
          <w:rFonts w:ascii="Calibri" w:hAnsi="Calibri"/>
          <w:b/>
          <w:sz w:val="24"/>
        </w:rPr>
        <w:t>ollection of Presentations by the Chapter</w:t>
      </w:r>
    </w:p>
    <w:p w:rsidR="00E57A13" w:rsidRDefault="00E57A13" w:rsidP="002777B4">
      <w:pPr>
        <w:ind w:left="720"/>
        <w:jc w:val="both"/>
        <w:rPr>
          <w:rFonts w:ascii="Calibri" w:hAnsi="Calibri"/>
        </w:rPr>
      </w:pPr>
    </w:p>
    <w:p w:rsidR="007B58CD" w:rsidRDefault="007B58CD" w:rsidP="002777B4">
      <w:pPr>
        <w:ind w:left="270"/>
        <w:jc w:val="both"/>
        <w:rPr>
          <w:rFonts w:ascii="Calibri" w:hAnsi="Calibri"/>
        </w:rPr>
      </w:pPr>
      <w:r w:rsidRPr="00CD42B1">
        <w:rPr>
          <w:rFonts w:ascii="Calibri" w:hAnsi="Calibri"/>
        </w:rPr>
        <w:t>Printed copies of handouts</w:t>
      </w:r>
      <w:r w:rsidR="00E57A13">
        <w:rPr>
          <w:rFonts w:ascii="Calibri" w:hAnsi="Calibri"/>
        </w:rPr>
        <w:t>, including copies of PowerPoint presentations,</w:t>
      </w:r>
      <w:r w:rsidRPr="00CD42B1">
        <w:rPr>
          <w:rFonts w:ascii="Calibri" w:hAnsi="Calibri"/>
        </w:rPr>
        <w:t xml:space="preserve"> are no longer allowed at sessions. Communications with moderators </w:t>
      </w:r>
      <w:r w:rsidR="00BA382A">
        <w:rPr>
          <w:rFonts w:ascii="Calibri" w:hAnsi="Calibri"/>
        </w:rPr>
        <w:t>will</w:t>
      </w:r>
      <w:r w:rsidRPr="00CD42B1">
        <w:rPr>
          <w:rFonts w:ascii="Calibri" w:hAnsi="Calibri"/>
        </w:rPr>
        <w:t xml:space="preserve"> indicat</w:t>
      </w:r>
      <w:r w:rsidRPr="00780D70">
        <w:rPr>
          <w:rFonts w:ascii="Calibri" w:hAnsi="Calibri"/>
        </w:rPr>
        <w:t>e this, and</w:t>
      </w:r>
      <w:r w:rsidR="00BA382A">
        <w:rPr>
          <w:rFonts w:ascii="Calibri" w:hAnsi="Calibri"/>
        </w:rPr>
        <w:t xml:space="preserve"> will</w:t>
      </w:r>
      <w:r w:rsidRPr="00CD42B1">
        <w:rPr>
          <w:rFonts w:ascii="Calibri" w:hAnsi="Calibri"/>
        </w:rPr>
        <w:t xml:space="preserve"> direct that all presentations</w:t>
      </w:r>
      <w:r w:rsidRPr="00780D70">
        <w:rPr>
          <w:rFonts w:ascii="Calibri" w:hAnsi="Calibri"/>
        </w:rPr>
        <w:t xml:space="preserve"> be forwarded to APA California staff </w:t>
      </w:r>
      <w:r w:rsidR="00E57A13">
        <w:rPr>
          <w:rFonts w:ascii="Calibri" w:hAnsi="Calibri"/>
        </w:rPr>
        <w:t xml:space="preserve">prior to the Conference </w:t>
      </w:r>
      <w:r w:rsidRPr="00780D70">
        <w:rPr>
          <w:rFonts w:ascii="Calibri" w:hAnsi="Calibri"/>
        </w:rPr>
        <w:t>for posting to the Chapter</w:t>
      </w:r>
      <w:r w:rsidR="00E57A13">
        <w:rPr>
          <w:rFonts w:ascii="Calibri" w:hAnsi="Calibri"/>
        </w:rPr>
        <w:t xml:space="preserve">’s conference </w:t>
      </w:r>
      <w:r w:rsidRPr="00780D70">
        <w:rPr>
          <w:rFonts w:ascii="Calibri" w:hAnsi="Calibri"/>
        </w:rPr>
        <w:t>website following th</w:t>
      </w:r>
      <w:r w:rsidR="00E57A13">
        <w:rPr>
          <w:rFonts w:ascii="Calibri" w:hAnsi="Calibri"/>
        </w:rPr>
        <w:t>at year’s</w:t>
      </w:r>
      <w:r w:rsidRPr="00780D70">
        <w:rPr>
          <w:rFonts w:ascii="Calibri" w:hAnsi="Calibri"/>
        </w:rPr>
        <w:t xml:space="preserve"> conference. The acquisition of these presentations is generally successful – staff generally receives a majority of prese</w:t>
      </w:r>
      <w:r w:rsidRPr="00A4136E">
        <w:rPr>
          <w:rFonts w:ascii="Calibri" w:hAnsi="Calibri"/>
        </w:rPr>
        <w:t>ntations. Some attendees obtain them through direct communication with the presenters.</w:t>
      </w:r>
    </w:p>
    <w:p w:rsidR="00D94850" w:rsidRDefault="00D94850" w:rsidP="002777B4">
      <w:pPr>
        <w:ind w:left="360"/>
        <w:jc w:val="both"/>
        <w:rPr>
          <w:rFonts w:ascii="Calibri" w:hAnsi="Calibri"/>
        </w:rPr>
      </w:pPr>
    </w:p>
    <w:p w:rsidR="008B6093" w:rsidRPr="002777B4" w:rsidRDefault="008B6093" w:rsidP="002777B4">
      <w:pPr>
        <w:ind w:left="270"/>
        <w:jc w:val="both"/>
        <w:rPr>
          <w:rFonts w:ascii="Calibri" w:hAnsi="Calibri"/>
          <w:b/>
          <w:sz w:val="24"/>
        </w:rPr>
      </w:pPr>
      <w:r w:rsidRPr="002777B4">
        <w:rPr>
          <w:rFonts w:ascii="Calibri" w:hAnsi="Calibri"/>
          <w:b/>
          <w:sz w:val="24"/>
        </w:rPr>
        <w:t>The Mobile App</w:t>
      </w:r>
      <w:r w:rsidR="004078F4">
        <w:rPr>
          <w:rFonts w:ascii="Calibri" w:hAnsi="Calibri"/>
          <w:b/>
          <w:sz w:val="24"/>
        </w:rPr>
        <w:t>lication</w:t>
      </w:r>
    </w:p>
    <w:p w:rsidR="008B6093" w:rsidRDefault="008B6093" w:rsidP="008B6093">
      <w:pPr>
        <w:jc w:val="both"/>
        <w:rPr>
          <w:rFonts w:ascii="Calibri" w:hAnsi="Calibri"/>
        </w:rPr>
      </w:pPr>
    </w:p>
    <w:p w:rsidR="008B6093" w:rsidRPr="002777B4" w:rsidRDefault="008B6093" w:rsidP="002777B4">
      <w:pPr>
        <w:ind w:left="270"/>
        <w:jc w:val="both"/>
        <w:rPr>
          <w:rFonts w:ascii="Calibri" w:hAnsi="Calibri"/>
          <w:b/>
        </w:rPr>
      </w:pPr>
      <w:r>
        <w:rPr>
          <w:rFonts w:ascii="Calibri" w:hAnsi="Calibri"/>
        </w:rPr>
        <w:t xml:space="preserve">A </w:t>
      </w:r>
      <w:r w:rsidR="00C75A10">
        <w:rPr>
          <w:rFonts w:ascii="Calibri" w:hAnsi="Calibri"/>
        </w:rPr>
        <w:t>m</w:t>
      </w:r>
      <w:r>
        <w:rPr>
          <w:rFonts w:ascii="Calibri" w:hAnsi="Calibri"/>
        </w:rPr>
        <w:t xml:space="preserve">obile </w:t>
      </w:r>
      <w:r w:rsidR="00C75A10">
        <w:rPr>
          <w:rFonts w:ascii="Calibri" w:hAnsi="Calibri"/>
        </w:rPr>
        <w:t>a</w:t>
      </w:r>
      <w:r>
        <w:rPr>
          <w:rFonts w:ascii="Calibri" w:hAnsi="Calibri"/>
        </w:rPr>
        <w:t>pp</w:t>
      </w:r>
      <w:r w:rsidR="00C75A10">
        <w:rPr>
          <w:rFonts w:ascii="Calibri" w:hAnsi="Calibri"/>
        </w:rPr>
        <w:t xml:space="preserve"> was first introduced at the 2011 conference. Keeping up with the times, it was felt this was the right time to start using this very popular technology. It was well-received and we continue to research and incorporate the evolving software to provide conference attendees with the tools to enhance their conference experience. The mobile app software is licensed annual, and the app</w:t>
      </w:r>
      <w:r>
        <w:rPr>
          <w:rFonts w:ascii="Calibri" w:hAnsi="Calibri"/>
        </w:rPr>
        <w:t xml:space="preserve"> includes the agenda, speakers/bios, attendees, maps, session descriptions, tracks, presentations, messaging, exhibitor/sponsor descriptions, logistics information and more.</w:t>
      </w:r>
      <w:r w:rsidR="00C11823">
        <w:rPr>
          <w:rFonts w:ascii="Calibri" w:hAnsi="Calibri"/>
        </w:rPr>
        <w:t xml:space="preserve">  All contractors contribute to the mobile app.</w:t>
      </w:r>
    </w:p>
    <w:p w:rsidR="007B58CD" w:rsidRPr="00836A1C" w:rsidRDefault="00EF09EE" w:rsidP="00812104">
      <w:pPr>
        <w:pStyle w:val="Heading2"/>
        <w:numPr>
          <w:ilvl w:val="0"/>
          <w:numId w:val="39"/>
        </w:numPr>
        <w:ind w:left="270" w:hanging="270"/>
      </w:pPr>
      <w:bookmarkStart w:id="1134" w:name="_Toc397111413"/>
      <w:r>
        <w:rPr>
          <w:lang w:val="en-US"/>
        </w:rPr>
        <w:t xml:space="preserve"> </w:t>
      </w:r>
      <w:r w:rsidR="007B58CD" w:rsidRPr="00836A1C">
        <w:t xml:space="preserve">CERTIFICATION MAINTENANCE </w:t>
      </w:r>
      <w:r w:rsidR="002A3B44">
        <w:t>(</w:t>
      </w:r>
      <w:r w:rsidR="007B58CD" w:rsidRPr="00836A1C">
        <w:t>CM</w:t>
      </w:r>
      <w:r w:rsidR="002A3B44">
        <w:t>)</w:t>
      </w:r>
      <w:r w:rsidR="007B58CD" w:rsidRPr="00836A1C">
        <w:t xml:space="preserve"> CREDIT</w:t>
      </w:r>
      <w:bookmarkEnd w:id="1134"/>
    </w:p>
    <w:p w:rsidR="007B58CD" w:rsidRPr="00CD42B1" w:rsidRDefault="007B58CD" w:rsidP="002777B4">
      <w:pPr>
        <w:ind w:left="270"/>
        <w:jc w:val="both"/>
        <w:rPr>
          <w:rFonts w:ascii="Calibri" w:hAnsi="Calibri"/>
        </w:rPr>
      </w:pPr>
      <w:r w:rsidRPr="00A4136E">
        <w:rPr>
          <w:rFonts w:ascii="Calibri" w:hAnsi="Calibri"/>
        </w:rPr>
        <w:t xml:space="preserve">Because AICP members are seeking to maintain their status by accumulating 32 CM credits in a 2 year period, and because some AICP members depend on conference attendance as their primary, or only, source of CM credit, the </w:t>
      </w:r>
      <w:r w:rsidRPr="00A4136E">
        <w:rPr>
          <w:rFonts w:ascii="Calibri" w:hAnsi="Calibri"/>
        </w:rPr>
        <w:lastRenderedPageBreak/>
        <w:t>bottom line calculation for</w:t>
      </w:r>
      <w:ins w:id="1135" w:author="Betsy" w:date="2016-08-29T15:38:00Z">
        <w:r w:rsidR="006762D9">
          <w:rPr>
            <w:rFonts w:ascii="Calibri" w:hAnsi="Calibri"/>
          </w:rPr>
          <w:t xml:space="preserve"> acquiring</w:t>
        </w:r>
      </w:ins>
      <w:del w:id="1136" w:author="Betsy" w:date="2016-08-29T15:38:00Z">
        <w:r w:rsidRPr="00A4136E" w:rsidDel="006762D9">
          <w:rPr>
            <w:rFonts w:ascii="Calibri" w:hAnsi="Calibri"/>
          </w:rPr>
          <w:delText xml:space="preserve"> provision of</w:delText>
        </w:r>
      </w:del>
      <w:r w:rsidRPr="00A4136E">
        <w:rPr>
          <w:rFonts w:ascii="Calibri" w:hAnsi="Calibri"/>
        </w:rPr>
        <w:t xml:space="preserve"> available CM credit should be </w:t>
      </w:r>
      <w:r w:rsidR="00BA382A">
        <w:rPr>
          <w:rFonts w:ascii="Calibri" w:hAnsi="Calibri"/>
        </w:rPr>
        <w:t xml:space="preserve">a minimum of </w:t>
      </w:r>
      <w:r w:rsidRPr="00CD42B1">
        <w:rPr>
          <w:rFonts w:ascii="Calibri" w:hAnsi="Calibri"/>
        </w:rPr>
        <w:t>16 CM</w:t>
      </w:r>
      <w:r w:rsidRPr="00780D70">
        <w:rPr>
          <w:rFonts w:ascii="Calibri" w:hAnsi="Calibri"/>
        </w:rPr>
        <w:t>. This is not the total number of CM credits available</w:t>
      </w:r>
      <w:r w:rsidR="008B6093">
        <w:rPr>
          <w:rFonts w:ascii="Calibri" w:hAnsi="Calibri"/>
        </w:rPr>
        <w:t xml:space="preserve"> -</w:t>
      </w:r>
      <w:r w:rsidRPr="00780D70">
        <w:rPr>
          <w:rFonts w:ascii="Calibri" w:hAnsi="Calibri"/>
        </w:rPr>
        <w:t xml:space="preserve"> it is what an individual can accumulate</w:t>
      </w:r>
      <w:r w:rsidR="00BA382A">
        <w:rPr>
          <w:rFonts w:ascii="Calibri" w:hAnsi="Calibri"/>
        </w:rPr>
        <w:t>, at minimum,</w:t>
      </w:r>
      <w:r w:rsidRPr="00CD42B1">
        <w:rPr>
          <w:rFonts w:ascii="Calibri" w:hAnsi="Calibri"/>
        </w:rPr>
        <w:t xml:space="preserve"> by attending most </w:t>
      </w:r>
      <w:del w:id="1137" w:author="Betsy" w:date="2016-08-29T15:39:00Z">
        <w:r w:rsidRPr="00CD42B1" w:rsidDel="006762D9">
          <w:rPr>
            <w:rFonts w:ascii="Calibri" w:hAnsi="Calibri"/>
          </w:rPr>
          <w:delText>or all</w:delText>
        </w:r>
      </w:del>
      <w:r w:rsidRPr="00CD42B1">
        <w:rPr>
          <w:rFonts w:ascii="Calibri" w:hAnsi="Calibri"/>
        </w:rPr>
        <w:t xml:space="preserve"> plenary and regular session block</w:t>
      </w:r>
      <w:r w:rsidR="008B6093">
        <w:rPr>
          <w:rFonts w:ascii="Calibri" w:hAnsi="Calibri"/>
        </w:rPr>
        <w:t xml:space="preserve"> </w:t>
      </w:r>
      <w:r w:rsidRPr="00CD42B1">
        <w:rPr>
          <w:rFonts w:ascii="Calibri" w:hAnsi="Calibri"/>
        </w:rPr>
        <w:t>s</w:t>
      </w:r>
      <w:r w:rsidR="008B6093">
        <w:rPr>
          <w:rFonts w:ascii="Calibri" w:hAnsi="Calibri"/>
        </w:rPr>
        <w:t>essions</w:t>
      </w:r>
      <w:r w:rsidRPr="00CD42B1">
        <w:rPr>
          <w:rFonts w:ascii="Calibri" w:hAnsi="Calibri"/>
        </w:rPr>
        <w:t>.</w:t>
      </w:r>
    </w:p>
    <w:p w:rsidR="007B58CD" w:rsidRPr="00780D70" w:rsidRDefault="007B58CD" w:rsidP="002777B4">
      <w:pPr>
        <w:ind w:left="270"/>
        <w:jc w:val="both"/>
        <w:rPr>
          <w:rFonts w:ascii="Calibri" w:hAnsi="Calibri"/>
        </w:rPr>
      </w:pPr>
    </w:p>
    <w:p w:rsidR="007B58CD" w:rsidRPr="00780D70" w:rsidRDefault="007B58CD" w:rsidP="002777B4">
      <w:pPr>
        <w:ind w:left="270"/>
        <w:jc w:val="both"/>
        <w:rPr>
          <w:rFonts w:ascii="Calibri" w:hAnsi="Calibri"/>
        </w:rPr>
      </w:pPr>
      <w:r w:rsidRPr="00A4136E">
        <w:rPr>
          <w:rFonts w:ascii="Calibri" w:hAnsi="Calibri"/>
        </w:rPr>
        <w:t xml:space="preserve">With few exceptions, each regular session at the annual Chapter conference can be </w:t>
      </w:r>
      <w:r w:rsidR="00E94176">
        <w:rPr>
          <w:rFonts w:ascii="Calibri" w:hAnsi="Calibri"/>
        </w:rPr>
        <w:t>approved for</w:t>
      </w:r>
      <w:r w:rsidRPr="00A4136E">
        <w:rPr>
          <w:rFonts w:ascii="Calibri" w:hAnsi="Calibri"/>
        </w:rPr>
        <w:t xml:space="preserve"> CM credit for AICP members.  The few sessions which do not get submitted are aimed at attendees with less experience than required for AICP members, e.g., student sessions; some introductory sessions; the session on how to take the AICP exam.  Keynote and plenary sessions are also submitted. The Awards Luncheon has been alternatively approved and not approved for CM credit </w:t>
      </w:r>
      <w:r w:rsidR="00BA382A">
        <w:rPr>
          <w:rFonts w:ascii="Calibri" w:hAnsi="Calibri"/>
        </w:rPr>
        <w:t>so the Chapter has taken the position it will not be submitted.</w:t>
      </w:r>
      <w:r w:rsidRPr="00780D70">
        <w:rPr>
          <w:rFonts w:ascii="Calibri" w:hAnsi="Calibri"/>
        </w:rPr>
        <w:t xml:space="preserve"> </w:t>
      </w:r>
    </w:p>
    <w:p w:rsidR="007B58CD" w:rsidRPr="00A4136E" w:rsidRDefault="007B58CD" w:rsidP="002777B4">
      <w:pPr>
        <w:ind w:left="270"/>
        <w:jc w:val="both"/>
        <w:rPr>
          <w:rFonts w:ascii="Calibri" w:hAnsi="Calibri"/>
        </w:rPr>
      </w:pPr>
    </w:p>
    <w:p w:rsidR="007B58CD" w:rsidRPr="00A4136E" w:rsidRDefault="007B58CD" w:rsidP="002777B4">
      <w:pPr>
        <w:ind w:left="270"/>
        <w:jc w:val="both"/>
        <w:rPr>
          <w:rFonts w:ascii="Calibri" w:hAnsi="Calibri"/>
        </w:rPr>
      </w:pPr>
      <w:r w:rsidRPr="00A4136E">
        <w:rPr>
          <w:rFonts w:ascii="Calibri" w:hAnsi="Calibri"/>
        </w:rPr>
        <w:t xml:space="preserve">CM credit is applied for at a 1.0 session hour for 1.0 CM credit. Mobile workshops are submitted for the instructional/touring time as well as travel time to the extent that time can be made instructional. </w:t>
      </w:r>
      <w:r w:rsidR="00E94176">
        <w:rPr>
          <w:rFonts w:ascii="Calibri" w:hAnsi="Calibri"/>
        </w:rPr>
        <w:t xml:space="preserve">  </w:t>
      </w:r>
    </w:p>
    <w:p w:rsidR="007B58CD" w:rsidRPr="00A4136E" w:rsidRDefault="007B58CD" w:rsidP="00185D98">
      <w:pPr>
        <w:ind w:left="270"/>
        <w:jc w:val="both"/>
        <w:rPr>
          <w:rFonts w:ascii="Calibri" w:hAnsi="Calibri"/>
        </w:rPr>
      </w:pPr>
    </w:p>
    <w:p w:rsidR="007B58CD" w:rsidRPr="00E94176" w:rsidRDefault="00E94176" w:rsidP="00185D98">
      <w:pPr>
        <w:ind w:left="270"/>
        <w:jc w:val="both"/>
        <w:rPr>
          <w:rFonts w:asciiTheme="minorHAnsi" w:hAnsiTheme="minorHAnsi"/>
        </w:rPr>
      </w:pPr>
      <w:r>
        <w:rPr>
          <w:rFonts w:ascii="Calibri" w:hAnsi="Calibri"/>
        </w:rPr>
        <w:t xml:space="preserve">In 2016 APA National instituted a new system for CM </w:t>
      </w:r>
      <w:r w:rsidRPr="00E94176">
        <w:rPr>
          <w:rFonts w:asciiTheme="minorHAnsi" w:hAnsiTheme="minorHAnsi"/>
        </w:rPr>
        <w:t xml:space="preserve">session approval.  CM Providers (e.g., the California Chapter, each Section of the Chapter) applied for and became Certified Providers. Criteria for approval of CM sessions remains the same as before: Activities must (a) meet a planning-related objective, (b) be unbiased and non-promotional and (c) communicate a clearly identified educational purpose or objective. </w:t>
      </w:r>
      <w:r>
        <w:rPr>
          <w:rFonts w:asciiTheme="minorHAnsi" w:hAnsiTheme="minorHAnsi"/>
        </w:rPr>
        <w:t>Law &amp; Ethics CM sessions continue to require additional discussion.</w:t>
      </w:r>
      <w:r w:rsidRPr="00E94176">
        <w:rPr>
          <w:rFonts w:asciiTheme="minorHAnsi" w:hAnsiTheme="minorHAnsi"/>
        </w:rPr>
        <w:t xml:space="preserve"> Also, Activities must (a) be led by one or more experts on the subject matter discussed, (b) use learning methodologies and formats that are appropriate to the activity’s educational purpose, (c) involve the use of materials that do not include proprietary information, (d) </w:t>
      </w:r>
      <w:r>
        <w:rPr>
          <w:rFonts w:asciiTheme="minorHAnsi" w:hAnsiTheme="minorHAnsi"/>
        </w:rPr>
        <w:t xml:space="preserve">be timed in a manner consistent.  While the </w:t>
      </w:r>
      <w:ins w:id="1138" w:author="Betsy" w:date="2016-08-29T15:39:00Z">
        <w:r w:rsidR="006762D9">
          <w:rPr>
            <w:rFonts w:asciiTheme="minorHAnsi" w:hAnsiTheme="minorHAnsi"/>
          </w:rPr>
          <w:t xml:space="preserve">Conference Program Coordinator, </w:t>
        </w:r>
      </w:ins>
      <w:r>
        <w:rPr>
          <w:rFonts w:asciiTheme="minorHAnsi" w:hAnsiTheme="minorHAnsi"/>
        </w:rPr>
        <w:t xml:space="preserve">VP Conferences and Chapter contractors will perform the high-level review of submitted sessions to determine sessions meet these criteria, the Programs </w:t>
      </w:r>
      <w:ins w:id="1139" w:author="Betsy" w:date="2016-09-18T10:41:00Z">
        <w:r w:rsidR="000A0696">
          <w:rPr>
            <w:rFonts w:asciiTheme="minorHAnsi" w:hAnsiTheme="minorHAnsi"/>
          </w:rPr>
          <w:t>Subc</w:t>
        </w:r>
      </w:ins>
      <w:del w:id="1140" w:author="Betsy" w:date="2016-09-18T10:41:00Z">
        <w:r w:rsidDel="000A0696">
          <w:rPr>
            <w:rFonts w:asciiTheme="minorHAnsi" w:hAnsiTheme="minorHAnsi"/>
          </w:rPr>
          <w:delText>C</w:delText>
        </w:r>
      </w:del>
      <w:r>
        <w:rPr>
          <w:rFonts w:asciiTheme="minorHAnsi" w:hAnsiTheme="minorHAnsi"/>
        </w:rPr>
        <w:t xml:space="preserve">ommittee should be aware of them while considering which submittals to select. </w:t>
      </w:r>
    </w:p>
    <w:p w:rsidR="007B58CD" w:rsidRPr="00A4136E" w:rsidRDefault="007B58CD" w:rsidP="00185D98">
      <w:pPr>
        <w:ind w:left="270"/>
        <w:jc w:val="both"/>
        <w:rPr>
          <w:rFonts w:ascii="Calibri" w:hAnsi="Calibri"/>
        </w:rPr>
      </w:pPr>
    </w:p>
    <w:p w:rsidR="007B58CD" w:rsidRPr="00A4136E" w:rsidRDefault="00E94176" w:rsidP="002777B4">
      <w:pPr>
        <w:autoSpaceDE w:val="0"/>
        <w:autoSpaceDN w:val="0"/>
        <w:adjustRightInd w:val="0"/>
        <w:ind w:left="270"/>
        <w:jc w:val="both"/>
        <w:rPr>
          <w:rFonts w:ascii="Calibri" w:eastAsia="Calibri" w:hAnsi="Calibri" w:cs="Goudy"/>
          <w:color w:val="000000"/>
          <w:szCs w:val="22"/>
        </w:rPr>
      </w:pPr>
      <w:r>
        <w:rPr>
          <w:rFonts w:ascii="Calibri" w:eastAsia="Calibri" w:hAnsi="Calibri" w:cs="Goudy"/>
          <w:color w:val="000000"/>
          <w:szCs w:val="22"/>
        </w:rPr>
        <w:t>APA National continues to require an evaluation from AICP members for conference sessions they attend</w:t>
      </w:r>
      <w:r w:rsidR="00451AB1">
        <w:rPr>
          <w:rFonts w:ascii="Calibri" w:eastAsia="Calibri" w:hAnsi="Calibri" w:cs="Goudy"/>
          <w:color w:val="000000"/>
          <w:szCs w:val="22"/>
        </w:rPr>
        <w:t xml:space="preserve"> and this continues to be separate from the evaluation performed when an AICP member is claiming CM credit on the APA National website</w:t>
      </w:r>
      <w:r w:rsidR="007B58CD" w:rsidRPr="00A4136E">
        <w:rPr>
          <w:rFonts w:ascii="Calibri" w:eastAsia="Calibri" w:hAnsi="Calibri" w:cs="Goudy"/>
          <w:color w:val="000000"/>
          <w:szCs w:val="22"/>
        </w:rPr>
        <w:t xml:space="preserve">. Only one completed form per AICP member for the entire conference is required. It is critical to the continued ability of APA California to provide CM credit-worthy sessions that a substantial number of AICP member fill out the “AICP EVALUATION FORM FOR CM APPROVED SESSIONS”. </w:t>
      </w:r>
      <w:r w:rsidR="008B6093">
        <w:rPr>
          <w:rFonts w:ascii="Calibri" w:eastAsia="Calibri" w:hAnsi="Calibri" w:cs="Goudy"/>
          <w:color w:val="000000"/>
          <w:szCs w:val="22"/>
        </w:rPr>
        <w:t xml:space="preserve"> </w:t>
      </w:r>
      <w:r w:rsidR="007B58CD" w:rsidRPr="00A4136E">
        <w:rPr>
          <w:rFonts w:ascii="Calibri" w:eastAsia="Calibri" w:hAnsi="Calibri" w:cs="Goudy"/>
          <w:color w:val="000000"/>
          <w:szCs w:val="22"/>
        </w:rPr>
        <w:t xml:space="preserve"> An earnest explanation to AICP members about the importance of the form at the conference’s plenary sessions and in writing on the form and in the conference program document seem to get positive results. </w:t>
      </w:r>
      <w:r w:rsidR="00A07BCC">
        <w:rPr>
          <w:rFonts w:ascii="Calibri" w:eastAsia="Calibri" w:hAnsi="Calibri" w:cs="Goudy"/>
          <w:color w:val="000000"/>
          <w:szCs w:val="22"/>
        </w:rPr>
        <w:t>Starting in 2016, all CM Evaluation Forms will be provided to attendees online – through the Mobile App – and attendees will be reminded to complete this form.</w:t>
      </w:r>
      <w:ins w:id="1141" w:author="Betsy" w:date="2016-08-29T15:40:00Z">
        <w:r w:rsidR="006762D9">
          <w:rPr>
            <w:rFonts w:ascii="Calibri" w:eastAsia="Calibri" w:hAnsi="Calibri" w:cs="Goudy"/>
            <w:color w:val="000000"/>
            <w:szCs w:val="22"/>
          </w:rPr>
          <w:t xml:space="preserve"> Paper evaluation forms will no longer be available at the conference.</w:t>
        </w:r>
      </w:ins>
    </w:p>
    <w:p w:rsidR="000D2041" w:rsidRDefault="000D2041" w:rsidP="002777B4">
      <w:pPr>
        <w:autoSpaceDE w:val="0"/>
        <w:autoSpaceDN w:val="0"/>
        <w:adjustRightInd w:val="0"/>
        <w:ind w:left="270"/>
        <w:jc w:val="both"/>
        <w:rPr>
          <w:rFonts w:ascii="Calibri" w:eastAsia="Calibri" w:hAnsi="Calibri" w:cs="Goudy"/>
          <w:color w:val="000000"/>
          <w:szCs w:val="22"/>
        </w:rPr>
      </w:pPr>
    </w:p>
    <w:p w:rsidR="008B6093" w:rsidRDefault="008B6093" w:rsidP="002777B4">
      <w:pPr>
        <w:autoSpaceDE w:val="0"/>
        <w:autoSpaceDN w:val="0"/>
        <w:adjustRightInd w:val="0"/>
        <w:ind w:left="270"/>
        <w:jc w:val="both"/>
        <w:rPr>
          <w:rFonts w:ascii="Calibri" w:eastAsia="Calibri" w:hAnsi="Calibri" w:cs="Goudy"/>
          <w:color w:val="000000"/>
          <w:szCs w:val="22"/>
        </w:rPr>
      </w:pPr>
      <w:del w:id="1142" w:author="Betsy" w:date="2016-08-29T15:40:00Z">
        <w:r w:rsidDel="006762D9">
          <w:rPr>
            <w:rFonts w:ascii="Calibri" w:eastAsia="Calibri" w:hAnsi="Calibri" w:cs="Goudy"/>
            <w:color w:val="000000"/>
            <w:szCs w:val="22"/>
          </w:rPr>
          <w:delText xml:space="preserve">In order to avoid the uncertainty of handing out and collecting completed CM Evaluation forms at the conference, the Mobile App contains a link to an online evaluation form. </w:delText>
        </w:r>
        <w:r w:rsidR="00451AB1" w:rsidDel="006762D9">
          <w:rPr>
            <w:rFonts w:ascii="Calibri" w:eastAsia="Calibri" w:hAnsi="Calibri" w:cs="Goudy"/>
            <w:color w:val="000000"/>
            <w:szCs w:val="22"/>
          </w:rPr>
          <w:delText xml:space="preserve">Following the conference the Chapter will email AICP attendees to ask them to fill out the CM form online.  As of 2016, CM Evaluation Forms are no longer printed and available at the conference. This should be noted in the Conference Program.  </w:delText>
        </w:r>
      </w:del>
      <w:ins w:id="1143" w:author="Betsy" w:date="2016-08-29T15:40:00Z">
        <w:r w:rsidR="006762D9">
          <w:rPr>
            <w:rFonts w:ascii="Calibri" w:eastAsia="Calibri" w:hAnsi="Calibri" w:cs="Goudy"/>
            <w:color w:val="000000"/>
            <w:szCs w:val="22"/>
          </w:rPr>
          <w:t xml:space="preserve"> </w:t>
        </w:r>
      </w:ins>
    </w:p>
    <w:p w:rsidR="008B6093" w:rsidRPr="00A4136E" w:rsidRDefault="008B6093" w:rsidP="00836A1C">
      <w:pPr>
        <w:autoSpaceDE w:val="0"/>
        <w:autoSpaceDN w:val="0"/>
        <w:adjustRightInd w:val="0"/>
        <w:jc w:val="both"/>
        <w:rPr>
          <w:rFonts w:ascii="Calibri" w:eastAsia="Calibri" w:hAnsi="Calibri" w:cs="Goudy"/>
          <w:color w:val="000000"/>
          <w:szCs w:val="22"/>
        </w:rPr>
      </w:pPr>
      <w:r>
        <w:rPr>
          <w:rFonts w:ascii="Calibri" w:eastAsia="Calibri" w:hAnsi="Calibri" w:cs="Goudy"/>
          <w:color w:val="000000"/>
          <w:szCs w:val="22"/>
        </w:rPr>
        <w:t xml:space="preserve"> </w:t>
      </w:r>
    </w:p>
    <w:p w:rsidR="007B58CD" w:rsidRDefault="007B58CD" w:rsidP="002777B4">
      <w:pPr>
        <w:autoSpaceDE w:val="0"/>
        <w:autoSpaceDN w:val="0"/>
        <w:adjustRightInd w:val="0"/>
        <w:ind w:left="270"/>
        <w:jc w:val="both"/>
        <w:rPr>
          <w:rFonts w:ascii="Calibri" w:eastAsia="Calibri" w:hAnsi="Calibri" w:cs="Goudy"/>
          <w:color w:val="000000"/>
          <w:szCs w:val="22"/>
        </w:rPr>
      </w:pPr>
      <w:r w:rsidRPr="00A4136E">
        <w:rPr>
          <w:rFonts w:ascii="Calibri" w:eastAsia="Calibri" w:hAnsi="Calibri" w:cs="Goudy"/>
          <w:color w:val="000000"/>
          <w:szCs w:val="22"/>
        </w:rPr>
        <w:t xml:space="preserve">Following the conference, a </w:t>
      </w:r>
      <w:del w:id="1144" w:author="Betsy" w:date="2016-09-18T10:41:00Z">
        <w:r w:rsidRPr="00A4136E" w:rsidDel="000A0696">
          <w:rPr>
            <w:rFonts w:ascii="Calibri" w:eastAsia="Calibri" w:hAnsi="Calibri" w:cs="Goudy"/>
            <w:color w:val="000000"/>
            <w:szCs w:val="22"/>
          </w:rPr>
          <w:delText xml:space="preserve">conference committee </w:delText>
        </w:r>
      </w:del>
      <w:ins w:id="1145" w:author="Betsy" w:date="2016-09-18T10:41:00Z">
        <w:r w:rsidR="000A0696">
          <w:rPr>
            <w:rFonts w:ascii="Calibri" w:eastAsia="Calibri" w:hAnsi="Calibri" w:cs="Goudy"/>
            <w:color w:val="000000"/>
            <w:szCs w:val="22"/>
          </w:rPr>
          <w:t xml:space="preserve">CHC </w:t>
        </w:r>
      </w:ins>
      <w:r w:rsidRPr="00A4136E">
        <w:rPr>
          <w:rFonts w:ascii="Calibri" w:eastAsia="Calibri" w:hAnsi="Calibri" w:cs="Goudy"/>
          <w:color w:val="000000"/>
          <w:szCs w:val="22"/>
        </w:rPr>
        <w:t>member should review the</w:t>
      </w:r>
      <w:r w:rsidR="008B6093">
        <w:rPr>
          <w:rFonts w:ascii="Calibri" w:eastAsia="Calibri" w:hAnsi="Calibri" w:cs="Goudy"/>
          <w:color w:val="000000"/>
          <w:szCs w:val="22"/>
        </w:rPr>
        <w:t xml:space="preserve"> online </w:t>
      </w:r>
      <w:del w:id="1146" w:author="Betsy" w:date="2016-08-29T15:41:00Z">
        <w:r w:rsidR="008B6093" w:rsidDel="006762D9">
          <w:rPr>
            <w:rFonts w:ascii="Calibri" w:eastAsia="Calibri" w:hAnsi="Calibri" w:cs="Goudy"/>
            <w:color w:val="000000"/>
            <w:szCs w:val="22"/>
          </w:rPr>
          <w:delText>and paper</w:delText>
        </w:r>
      </w:del>
      <w:r w:rsidRPr="00A4136E">
        <w:rPr>
          <w:rFonts w:ascii="Calibri" w:eastAsia="Calibri" w:hAnsi="Calibri" w:cs="Goudy"/>
          <w:color w:val="000000"/>
          <w:szCs w:val="22"/>
        </w:rPr>
        <w:t xml:space="preserve"> forms and summarize pertinent information, particularly to pass on to the next year’s </w:t>
      </w:r>
      <w:ins w:id="1147" w:author="Betsy" w:date="2016-09-18T10:41:00Z">
        <w:r w:rsidR="000A0696">
          <w:rPr>
            <w:rFonts w:ascii="Calibri" w:eastAsia="Calibri" w:hAnsi="Calibri" w:cs="Goudy"/>
            <w:color w:val="000000"/>
            <w:szCs w:val="22"/>
          </w:rPr>
          <w:t>CHC</w:t>
        </w:r>
      </w:ins>
      <w:del w:id="1148" w:author="Betsy" w:date="2016-09-18T10:41:00Z">
        <w:r w:rsidRPr="00A4136E" w:rsidDel="000A0696">
          <w:rPr>
            <w:rFonts w:ascii="Calibri" w:eastAsia="Calibri" w:hAnsi="Calibri" w:cs="Goudy"/>
            <w:color w:val="000000"/>
            <w:szCs w:val="22"/>
          </w:rPr>
          <w:delText>conference committee</w:delText>
        </w:r>
      </w:del>
      <w:r w:rsidRPr="00A4136E">
        <w:rPr>
          <w:rFonts w:ascii="Calibri" w:eastAsia="Calibri" w:hAnsi="Calibri" w:cs="Goudy"/>
          <w:color w:val="000000"/>
          <w:szCs w:val="22"/>
        </w:rPr>
        <w:t xml:space="preserve">. Staff will retain the forms for the record and for possible audit by APA National.  </w:t>
      </w:r>
    </w:p>
    <w:p w:rsidR="007B58CD" w:rsidRPr="00814F55" w:rsidRDefault="007B58CD" w:rsidP="00812104">
      <w:pPr>
        <w:pStyle w:val="Heading2"/>
        <w:numPr>
          <w:ilvl w:val="0"/>
          <w:numId w:val="39"/>
        </w:numPr>
        <w:ind w:left="270" w:hanging="270"/>
      </w:pPr>
      <w:bookmarkStart w:id="1149" w:name="_Toc397111414"/>
      <w:r w:rsidRPr="00814F55">
        <w:t>MOBILE WORKSHOPS</w:t>
      </w:r>
      <w:bookmarkEnd w:id="1149"/>
    </w:p>
    <w:p w:rsidR="007B58CD" w:rsidRPr="00CD42B1" w:rsidRDefault="007B58CD" w:rsidP="002777B4">
      <w:pPr>
        <w:ind w:left="270"/>
        <w:jc w:val="both"/>
        <w:rPr>
          <w:rFonts w:ascii="Calibri" w:hAnsi="Calibri"/>
        </w:rPr>
      </w:pPr>
      <w:r w:rsidRPr="003B104F">
        <w:rPr>
          <w:rFonts w:ascii="Calibri" w:hAnsi="Calibri"/>
        </w:rPr>
        <w:t xml:space="preserve">Mobile Workshops </w:t>
      </w:r>
      <w:r w:rsidR="000D2041" w:rsidRPr="008F2853">
        <w:rPr>
          <w:rFonts w:ascii="Calibri" w:hAnsi="Calibri"/>
        </w:rPr>
        <w:t>(</w:t>
      </w:r>
      <w:r w:rsidRPr="008F2853">
        <w:rPr>
          <w:rFonts w:ascii="Calibri" w:hAnsi="Calibri"/>
        </w:rPr>
        <w:t>MW</w:t>
      </w:r>
      <w:r w:rsidR="000D2041" w:rsidRPr="008F2853">
        <w:rPr>
          <w:rFonts w:ascii="Calibri" w:hAnsi="Calibri"/>
        </w:rPr>
        <w:t>)</w:t>
      </w:r>
      <w:r w:rsidRPr="0000121C">
        <w:rPr>
          <w:rFonts w:ascii="Calibri" w:hAnsi="Calibri"/>
        </w:rPr>
        <w:t xml:space="preserve"> are an exciting and critical part of a conference program. The method of selection of MWs is at the CHC discretion. It may be that the CHC brainstorms ideas, comes up with a list, and then solicits section members to lead the workshops, detailing out the tour content and logistics. Or, the CHC can more broadl</w:t>
      </w:r>
      <w:r w:rsidRPr="00CD42B1">
        <w:rPr>
          <w:rFonts w:ascii="Calibri" w:hAnsi="Calibri"/>
        </w:rPr>
        <w:t xml:space="preserve">y ask section members </w:t>
      </w:r>
      <w:r w:rsidRPr="00CD42B1">
        <w:rPr>
          <w:rFonts w:ascii="Calibri" w:hAnsi="Calibri"/>
        </w:rPr>
        <w:lastRenderedPageBreak/>
        <w:t>for their proposals for MWs.</w:t>
      </w:r>
      <w:r w:rsidR="007A3D88">
        <w:rPr>
          <w:rFonts w:ascii="Calibri" w:hAnsi="Calibri"/>
        </w:rPr>
        <w:t xml:space="preserve"> A Call for Mobile Workshops, similar in graphic design to a CFP, may be developed by the CHC and formatted by the Graphic Designer with the conference theme.</w:t>
      </w:r>
    </w:p>
    <w:p w:rsidR="007B58CD" w:rsidRPr="00780D70" w:rsidRDefault="007B58CD" w:rsidP="002777B4">
      <w:pPr>
        <w:ind w:left="270"/>
        <w:jc w:val="both"/>
        <w:rPr>
          <w:rFonts w:ascii="Calibri" w:hAnsi="Calibri"/>
        </w:rPr>
      </w:pPr>
    </w:p>
    <w:p w:rsidR="00780D70" w:rsidRDefault="007B58CD" w:rsidP="002777B4">
      <w:pPr>
        <w:ind w:left="270"/>
        <w:jc w:val="both"/>
        <w:rPr>
          <w:rFonts w:ascii="Calibri" w:hAnsi="Calibri"/>
        </w:rPr>
      </w:pPr>
      <w:r w:rsidRPr="00A4136E">
        <w:rPr>
          <w:rFonts w:ascii="Calibri" w:hAnsi="Calibri"/>
        </w:rPr>
        <w:t xml:space="preserve">Mobile workshops should be developed concurrently with the </w:t>
      </w:r>
      <w:r w:rsidR="00780D70">
        <w:rPr>
          <w:rFonts w:ascii="Calibri" w:hAnsi="Calibri"/>
        </w:rPr>
        <w:t>selection of regular sessions</w:t>
      </w:r>
      <w:r w:rsidRPr="00A4136E">
        <w:rPr>
          <w:rFonts w:ascii="Calibri" w:hAnsi="Calibri"/>
        </w:rPr>
        <w:t xml:space="preserve">.  </w:t>
      </w:r>
      <w:ins w:id="1150" w:author="Betsy" w:date="2016-08-29T15:42:00Z">
        <w:r w:rsidR="006762D9">
          <w:rPr>
            <w:rFonts w:ascii="Calibri" w:hAnsi="Calibri"/>
          </w:rPr>
          <w:t xml:space="preserve">Deadlines for complete information for MWs is the same as for submitted sessions. </w:t>
        </w:r>
      </w:ins>
      <w:r w:rsidRPr="00A4136E">
        <w:rPr>
          <w:rFonts w:ascii="Calibri" w:hAnsi="Calibri"/>
        </w:rPr>
        <w:t>As soon as your mobile workshops are identified, they can be written up and promoted</w:t>
      </w:r>
      <w:r w:rsidR="00780D70">
        <w:rPr>
          <w:rFonts w:ascii="Calibri" w:hAnsi="Calibri"/>
        </w:rPr>
        <w:t xml:space="preserve"> along with other conference highlights</w:t>
      </w:r>
      <w:r w:rsidRPr="00A4136E">
        <w:rPr>
          <w:rFonts w:ascii="Calibri" w:hAnsi="Calibri"/>
        </w:rPr>
        <w:t xml:space="preserve"> in the Cal Planner. </w:t>
      </w:r>
      <w:r w:rsidR="007A3D88">
        <w:rPr>
          <w:rFonts w:ascii="Calibri" w:hAnsi="Calibri"/>
        </w:rPr>
        <w:t>Mobile Workshops are listed in the first published Conference-at-a-Glance.</w:t>
      </w:r>
    </w:p>
    <w:p w:rsidR="00780D70" w:rsidRDefault="00780D70" w:rsidP="002777B4">
      <w:pPr>
        <w:ind w:left="270"/>
        <w:jc w:val="both"/>
        <w:rPr>
          <w:rFonts w:ascii="Calibri" w:hAnsi="Calibri"/>
        </w:rPr>
      </w:pPr>
    </w:p>
    <w:p w:rsidR="007B58CD" w:rsidRPr="00A4136E" w:rsidRDefault="00D86850" w:rsidP="002777B4">
      <w:pPr>
        <w:ind w:left="270"/>
        <w:jc w:val="both"/>
        <w:rPr>
          <w:rFonts w:ascii="Calibri" w:hAnsi="Calibri"/>
        </w:rPr>
      </w:pPr>
      <w:r>
        <w:rPr>
          <w:rFonts w:ascii="Calibri" w:hAnsi="Calibri"/>
        </w:rPr>
        <w:t xml:space="preserve">Mobile Workshops and keynotes are the same as sessions in terms of title, abstracts and speakers and thus should be selected in the same timeframe as regular sessions are. </w:t>
      </w:r>
      <w:r w:rsidR="00CC271A">
        <w:rPr>
          <w:rFonts w:ascii="Calibri" w:hAnsi="Calibri"/>
        </w:rPr>
        <w:t>Mobile Workshops are submitted for CM evaluation</w:t>
      </w:r>
      <w:r w:rsidR="00780D70">
        <w:rPr>
          <w:rFonts w:ascii="Calibri" w:hAnsi="Calibri"/>
        </w:rPr>
        <w:t xml:space="preserve"> at the same time as regular sessions and keynotes</w:t>
      </w:r>
      <w:r w:rsidR="00CC271A">
        <w:rPr>
          <w:rFonts w:ascii="Calibri" w:hAnsi="Calibri"/>
        </w:rPr>
        <w:t>, and when they are</w:t>
      </w:r>
      <w:r w:rsidR="00780D70">
        <w:rPr>
          <w:rFonts w:ascii="Calibri" w:hAnsi="Calibri"/>
        </w:rPr>
        <w:t xml:space="preserve"> the number of CM being requested must be clear. The MW Coordinator should strive for each MW to have as much learning time as possible – e.g., on the bus if instruction is possible – but ultimately the amount of learning time between attendees board</w:t>
      </w:r>
      <w:r w:rsidR="007A3D88">
        <w:rPr>
          <w:rFonts w:ascii="Calibri" w:hAnsi="Calibri"/>
        </w:rPr>
        <w:t>ing</w:t>
      </w:r>
      <w:r w:rsidR="00780D70">
        <w:rPr>
          <w:rFonts w:ascii="Calibri" w:hAnsi="Calibri"/>
        </w:rPr>
        <w:t xml:space="preserve"> the bus until they disembark must be calculated. Generally, more learning time = more CM = more attendees. </w:t>
      </w:r>
    </w:p>
    <w:p w:rsidR="007B58CD" w:rsidRPr="00A4136E" w:rsidRDefault="007B58CD" w:rsidP="007B58CD">
      <w:pPr>
        <w:rPr>
          <w:rFonts w:ascii="Calibri" w:hAnsi="Calibri"/>
        </w:rPr>
      </w:pPr>
    </w:p>
    <w:p w:rsidR="007B58CD" w:rsidRPr="00A4136E" w:rsidRDefault="007B58CD" w:rsidP="002777B4">
      <w:pPr>
        <w:ind w:left="270"/>
        <w:rPr>
          <w:rFonts w:ascii="Calibri" w:hAnsi="Calibri"/>
        </w:rPr>
      </w:pPr>
      <w:r w:rsidRPr="00A4136E">
        <w:rPr>
          <w:rFonts w:ascii="Calibri" w:hAnsi="Calibri"/>
        </w:rPr>
        <w:t>Here are some general guidelines:</w:t>
      </w:r>
    </w:p>
    <w:p w:rsidR="007B58CD" w:rsidRPr="00A4136E" w:rsidRDefault="007B58CD" w:rsidP="007B58CD">
      <w:pPr>
        <w:rPr>
          <w:rFonts w:ascii="Calibri" w:hAnsi="Calibri"/>
        </w:rPr>
      </w:pPr>
    </w:p>
    <w:p w:rsidR="007B58CD" w:rsidRPr="00CD42B1" w:rsidRDefault="007B58CD" w:rsidP="00812104">
      <w:pPr>
        <w:pStyle w:val="ColorfulList-Accent11"/>
        <w:numPr>
          <w:ilvl w:val="0"/>
          <w:numId w:val="20"/>
        </w:numPr>
        <w:spacing w:line="240" w:lineRule="auto"/>
        <w:jc w:val="both"/>
        <w:rPr>
          <w:rFonts w:cs="Arial"/>
        </w:rPr>
      </w:pPr>
      <w:r w:rsidRPr="00A4136E">
        <w:rPr>
          <w:rFonts w:cs="Arial"/>
        </w:rPr>
        <w:t xml:space="preserve">Half-day mobile workshops are preferred </w:t>
      </w:r>
      <w:r w:rsidR="00404433">
        <w:rPr>
          <w:rFonts w:cs="Arial"/>
        </w:rPr>
        <w:t xml:space="preserve">in order </w:t>
      </w:r>
      <w:r w:rsidRPr="00A4136E">
        <w:rPr>
          <w:rFonts w:cs="Arial"/>
        </w:rPr>
        <w:t>to avoid constraints of meals away from the conference site and MW participants possibly having too much non-CM credit time.</w:t>
      </w:r>
      <w:r w:rsidR="00780D70">
        <w:rPr>
          <w:rFonts w:cs="Arial"/>
        </w:rPr>
        <w:t xml:space="preserve"> </w:t>
      </w:r>
      <w:r w:rsidRPr="00780D70">
        <w:rPr>
          <w:rFonts w:cs="Arial"/>
        </w:rPr>
        <w:t xml:space="preserve">For an all-day </w:t>
      </w:r>
      <w:r w:rsidR="002A3B44">
        <w:rPr>
          <w:rFonts w:cs="Arial"/>
        </w:rPr>
        <w:t>(</w:t>
      </w:r>
      <w:r w:rsidRPr="00780D70">
        <w:rPr>
          <w:rFonts w:cs="Arial"/>
        </w:rPr>
        <w:t>or ‘go-through-l</w:t>
      </w:r>
      <w:r w:rsidRPr="00780D70">
        <w:rPr>
          <w:rFonts w:cs="Arial"/>
          <w:bCs/>
        </w:rPr>
        <w:t>unc</w:t>
      </w:r>
      <w:r w:rsidRPr="00780D70">
        <w:rPr>
          <w:rFonts w:cs="Arial"/>
        </w:rPr>
        <w:t>h’</w:t>
      </w:r>
      <w:r w:rsidR="002A3B44">
        <w:rPr>
          <w:rFonts w:cs="Arial"/>
        </w:rPr>
        <w:t>)</w:t>
      </w:r>
      <w:r w:rsidRPr="00780D70">
        <w:rPr>
          <w:rFonts w:cs="Arial"/>
        </w:rPr>
        <w:t xml:space="preserve"> workshop, it is beneficial – and an advertising opportunity - to have the lunch be sponsored</w:t>
      </w:r>
      <w:del w:id="1151" w:author="Betsy" w:date="2016-08-29T15:42:00Z">
        <w:r w:rsidRPr="00780D70" w:rsidDel="006762D9">
          <w:rPr>
            <w:rFonts w:cs="Arial"/>
          </w:rPr>
          <w:delText xml:space="preserve"> by the proposer</w:delText>
        </w:r>
      </w:del>
      <w:r w:rsidRPr="00780D70">
        <w:rPr>
          <w:rFonts w:cs="Arial"/>
        </w:rPr>
        <w:t>. If sponsor</w:t>
      </w:r>
      <w:r w:rsidR="00404433">
        <w:rPr>
          <w:rFonts w:cs="Arial"/>
        </w:rPr>
        <w:t>ship</w:t>
      </w:r>
      <w:r w:rsidRPr="00780D70">
        <w:rPr>
          <w:rFonts w:cs="Arial"/>
        </w:rPr>
        <w:t xml:space="preserve"> is not an option, th</w:t>
      </w:r>
      <w:r w:rsidRPr="00A4136E">
        <w:rPr>
          <w:rFonts w:cs="Arial"/>
        </w:rPr>
        <w:t xml:space="preserve">e conference will provide a box lunch </w:t>
      </w:r>
      <w:r w:rsidR="002A3B44">
        <w:rPr>
          <w:rFonts w:cs="Arial"/>
        </w:rPr>
        <w:t>(</w:t>
      </w:r>
      <w:r w:rsidRPr="00A4136E">
        <w:rPr>
          <w:rFonts w:cs="Arial"/>
        </w:rPr>
        <w:t>either from the hotel or from somewhere on the way</w:t>
      </w:r>
      <w:r w:rsidR="002A3B44">
        <w:rPr>
          <w:rFonts w:cs="Arial"/>
        </w:rPr>
        <w:t>)</w:t>
      </w:r>
      <w:r w:rsidRPr="00A4136E">
        <w:rPr>
          <w:rFonts w:cs="Arial"/>
        </w:rPr>
        <w:t xml:space="preserve"> or the moderator can arrange for lunch out on the tour. If you go with that option, be sure to check with the Conference</w:t>
      </w:r>
      <w:r w:rsidR="00404433">
        <w:rPr>
          <w:rFonts w:cs="Arial"/>
        </w:rPr>
        <w:t xml:space="preserve"> Management Contractor</w:t>
      </w:r>
      <w:r w:rsidR="00C93DA7" w:rsidRPr="00A4136E">
        <w:rPr>
          <w:rFonts w:cs="Arial"/>
        </w:rPr>
        <w:t xml:space="preserve"> </w:t>
      </w:r>
      <w:r w:rsidRPr="00A4136E">
        <w:rPr>
          <w:rFonts w:cs="Arial"/>
        </w:rPr>
        <w:t xml:space="preserve">about the maximum $$ that can be spent per attendee. </w:t>
      </w:r>
      <w:r w:rsidR="00CD42B1">
        <w:rPr>
          <w:rFonts w:cs="Arial"/>
        </w:rPr>
        <w:t xml:space="preserve"> The cost of the tour will need to </w:t>
      </w:r>
      <w:r w:rsidR="00780D70">
        <w:rPr>
          <w:rFonts w:cs="Arial"/>
        </w:rPr>
        <w:t>include</w:t>
      </w:r>
      <w:r w:rsidR="00CD42B1">
        <w:rPr>
          <w:rFonts w:cs="Arial"/>
        </w:rPr>
        <w:t xml:space="preserve"> the lunch cost</w:t>
      </w:r>
      <w:ins w:id="1152" w:author="Betsy" w:date="2016-08-29T15:43:00Z">
        <w:r w:rsidR="006762D9">
          <w:rPr>
            <w:rFonts w:cs="Arial"/>
          </w:rPr>
          <w:t xml:space="preserve"> and the MW description should indicated that lunch is included</w:t>
        </w:r>
      </w:ins>
      <w:r w:rsidR="00CD42B1">
        <w:rPr>
          <w:rFonts w:cs="Arial"/>
        </w:rPr>
        <w:t>.</w:t>
      </w:r>
    </w:p>
    <w:p w:rsidR="007B58CD" w:rsidRPr="00A4136E" w:rsidRDefault="007B58CD" w:rsidP="00812104">
      <w:pPr>
        <w:pStyle w:val="ColorfulList-Accent11"/>
        <w:numPr>
          <w:ilvl w:val="0"/>
          <w:numId w:val="20"/>
        </w:numPr>
        <w:spacing w:line="240" w:lineRule="auto"/>
        <w:jc w:val="both"/>
        <w:rPr>
          <w:rFonts w:cs="Arial"/>
        </w:rPr>
      </w:pPr>
      <w:r w:rsidRPr="00780D70">
        <w:rPr>
          <w:rFonts w:cs="Arial"/>
        </w:rPr>
        <w:t>Half-day MWs should go out after the opening speaker, if there is one and if possible. More importantly, morning MWs should be back in time to allow attendees to go to the day’s luncheon</w:t>
      </w:r>
      <w:r w:rsidR="00404433">
        <w:rPr>
          <w:rFonts w:cs="Arial"/>
        </w:rPr>
        <w:t>, especially if a Keynote speaker or Awards luncheon</w:t>
      </w:r>
      <w:r w:rsidRPr="00780D70">
        <w:rPr>
          <w:rFonts w:cs="Arial"/>
        </w:rPr>
        <w:t>. Afternoon MWs should return by 5pm or 6pm</w:t>
      </w:r>
      <w:r w:rsidRPr="00A4136E">
        <w:rPr>
          <w:rFonts w:cs="Arial"/>
        </w:rPr>
        <w:t xml:space="preserve"> – depending on the starting time of evening events.</w:t>
      </w:r>
    </w:p>
    <w:p w:rsidR="007B58CD" w:rsidRPr="00CD42B1" w:rsidRDefault="007B58CD" w:rsidP="00812104">
      <w:pPr>
        <w:pStyle w:val="ColorfulList-Accent11"/>
        <w:numPr>
          <w:ilvl w:val="0"/>
          <w:numId w:val="20"/>
        </w:numPr>
        <w:spacing w:line="240" w:lineRule="auto"/>
        <w:jc w:val="both"/>
        <w:rPr>
          <w:rFonts w:cs="Arial"/>
        </w:rPr>
      </w:pPr>
      <w:r w:rsidRPr="00A4136E">
        <w:rPr>
          <w:rFonts w:cs="Arial"/>
        </w:rPr>
        <w:t xml:space="preserve">MW leaders will need to </w:t>
      </w:r>
      <w:r w:rsidR="00404433">
        <w:rPr>
          <w:rFonts w:cs="Arial"/>
        </w:rPr>
        <w:t xml:space="preserve">provide the same information as is provided </w:t>
      </w:r>
      <w:r w:rsidRPr="00A4136E">
        <w:rPr>
          <w:rFonts w:cs="Arial"/>
        </w:rPr>
        <w:t>for</w:t>
      </w:r>
      <w:r w:rsidR="00404433">
        <w:rPr>
          <w:rFonts w:cs="Arial"/>
        </w:rPr>
        <w:t xml:space="preserve"> session submitted online</w:t>
      </w:r>
      <w:r w:rsidRPr="00A4136E">
        <w:rPr>
          <w:rFonts w:cs="Arial"/>
        </w:rPr>
        <w:t xml:space="preserve"> since </w:t>
      </w:r>
      <w:r w:rsidR="00404433">
        <w:rPr>
          <w:rFonts w:cs="Arial"/>
        </w:rPr>
        <w:t xml:space="preserve">the </w:t>
      </w:r>
      <w:r w:rsidRPr="00A4136E">
        <w:rPr>
          <w:rFonts w:cs="Arial"/>
        </w:rPr>
        <w:t xml:space="preserve">CM information is required and a description of the MW is needed for the program. </w:t>
      </w:r>
      <w:r w:rsidR="00CD42B1">
        <w:rPr>
          <w:rFonts w:cs="Arial"/>
        </w:rPr>
        <w:t xml:space="preserve"> </w:t>
      </w:r>
    </w:p>
    <w:p w:rsidR="007B58CD" w:rsidRPr="00A4136E" w:rsidRDefault="007B58CD" w:rsidP="00812104">
      <w:pPr>
        <w:pStyle w:val="ColorfulList-Accent11"/>
        <w:numPr>
          <w:ilvl w:val="0"/>
          <w:numId w:val="20"/>
        </w:numPr>
        <w:spacing w:line="240" w:lineRule="auto"/>
        <w:jc w:val="both"/>
        <w:rPr>
          <w:rFonts w:cs="Arial"/>
        </w:rPr>
      </w:pPr>
      <w:r w:rsidRPr="00780D70">
        <w:rPr>
          <w:rFonts w:cs="Arial"/>
        </w:rPr>
        <w:t xml:space="preserve">MW leaders will need to provide time and transportation requirements to the CHC during the process in order to </w:t>
      </w:r>
      <w:r w:rsidRPr="00A4136E">
        <w:rPr>
          <w:rFonts w:cs="Arial"/>
        </w:rPr>
        <w:t xml:space="preserve">allow the cost of the MW to be calculated and disclosed in the Early Registration materials. A sample form that can be used for MW tracking and analysis is found in Appendix </w:t>
      </w:r>
      <w:r w:rsidR="00811591">
        <w:rPr>
          <w:rFonts w:cs="Arial"/>
        </w:rPr>
        <w:t>M</w:t>
      </w:r>
      <w:r w:rsidRPr="00A4136E">
        <w:rPr>
          <w:rFonts w:cs="Arial"/>
        </w:rPr>
        <w:t>.</w:t>
      </w:r>
    </w:p>
    <w:p w:rsidR="007B58CD" w:rsidRPr="00A4136E" w:rsidRDefault="007B58CD" w:rsidP="00812104">
      <w:pPr>
        <w:pStyle w:val="ColorfulList-Accent11"/>
        <w:numPr>
          <w:ilvl w:val="0"/>
          <w:numId w:val="20"/>
        </w:numPr>
        <w:spacing w:line="240" w:lineRule="auto"/>
        <w:jc w:val="both"/>
        <w:rPr>
          <w:rFonts w:cs="Arial"/>
        </w:rPr>
      </w:pPr>
      <w:r w:rsidRPr="00A4136E">
        <w:rPr>
          <w:rFonts w:cs="Arial"/>
        </w:rPr>
        <w:t>All-day or more-than-1/2 day MWs are okay on one of the 2 full days of the conference.  They are preferred on the day of an awards luncheon</w:t>
      </w:r>
      <w:ins w:id="1153" w:author="Betsy" w:date="2016-08-29T15:43:00Z">
        <w:r w:rsidR="00F71ADA">
          <w:rPr>
            <w:rFonts w:cs="Arial"/>
          </w:rPr>
          <w:t xml:space="preserve"> or lunch on your own</w:t>
        </w:r>
      </w:ins>
      <w:r w:rsidRPr="00A4136E">
        <w:rPr>
          <w:rFonts w:cs="Arial"/>
        </w:rPr>
        <w:t xml:space="preserve"> </w:t>
      </w:r>
      <w:r w:rsidR="002A3B44">
        <w:rPr>
          <w:rFonts w:cs="Arial"/>
        </w:rPr>
        <w:t>(</w:t>
      </w:r>
      <w:r w:rsidRPr="00A4136E">
        <w:rPr>
          <w:rFonts w:cs="Arial"/>
        </w:rPr>
        <w:t>vs. on the day of a keynote luncheon</w:t>
      </w:r>
      <w:r w:rsidR="002A3B44">
        <w:rPr>
          <w:rFonts w:cs="Arial"/>
        </w:rPr>
        <w:t>)</w:t>
      </w:r>
      <w:r w:rsidRPr="00A4136E">
        <w:rPr>
          <w:rFonts w:cs="Arial"/>
        </w:rPr>
        <w:t>.  The all-day MWs should go out after participants have a chance to grab the continental breakfast during its announced time.</w:t>
      </w:r>
    </w:p>
    <w:p w:rsidR="007B58CD" w:rsidRPr="00A4136E" w:rsidRDefault="007B58CD" w:rsidP="00812104">
      <w:pPr>
        <w:pStyle w:val="ColorfulList-Accent11"/>
        <w:numPr>
          <w:ilvl w:val="0"/>
          <w:numId w:val="20"/>
        </w:numPr>
        <w:spacing w:line="240" w:lineRule="auto"/>
        <w:jc w:val="both"/>
        <w:rPr>
          <w:rFonts w:cs="Arial"/>
        </w:rPr>
      </w:pPr>
      <w:r w:rsidRPr="00A4136E">
        <w:rPr>
          <w:rFonts w:cs="Arial"/>
        </w:rPr>
        <w:t xml:space="preserve">The conference </w:t>
      </w:r>
      <w:r w:rsidR="00404433">
        <w:rPr>
          <w:rFonts w:cs="Arial"/>
        </w:rPr>
        <w:t>budget should account for water</w:t>
      </w:r>
      <w:ins w:id="1154" w:author="Betsy" w:date="2016-08-29T15:44:00Z">
        <w:r w:rsidR="00F71ADA">
          <w:rPr>
            <w:rFonts w:cs="Arial"/>
          </w:rPr>
          <w:t xml:space="preserve"> and possibly</w:t>
        </w:r>
      </w:ins>
      <w:ins w:id="1155" w:author="Betsy" w:date="2016-10-03T19:09:00Z">
        <w:r w:rsidR="000850DF">
          <w:rPr>
            <w:rFonts w:cs="Arial"/>
          </w:rPr>
          <w:t xml:space="preserve"> </w:t>
        </w:r>
      </w:ins>
      <w:r w:rsidRPr="00A4136E">
        <w:rPr>
          <w:rFonts w:cs="Arial"/>
        </w:rPr>
        <w:t>snacks for all MWs.</w:t>
      </w:r>
    </w:p>
    <w:p w:rsidR="007B58CD" w:rsidRDefault="007B58CD" w:rsidP="00812104">
      <w:pPr>
        <w:pStyle w:val="ColorfulList-Accent11"/>
        <w:numPr>
          <w:ilvl w:val="0"/>
          <w:numId w:val="20"/>
        </w:numPr>
        <w:spacing w:line="240" w:lineRule="auto"/>
        <w:jc w:val="both"/>
        <w:rPr>
          <w:rFonts w:cs="Arial"/>
        </w:rPr>
      </w:pPr>
      <w:r w:rsidRPr="00A4136E">
        <w:rPr>
          <w:rFonts w:cs="Arial"/>
        </w:rPr>
        <w:t xml:space="preserve">Aim for </w:t>
      </w:r>
      <w:r w:rsidR="00780D70">
        <w:rPr>
          <w:rFonts w:cs="Arial"/>
        </w:rPr>
        <w:t xml:space="preserve">approximately </w:t>
      </w:r>
      <w:r w:rsidRPr="00A4136E">
        <w:rPr>
          <w:rFonts w:cs="Arial"/>
        </w:rPr>
        <w:t>10</w:t>
      </w:r>
      <w:r w:rsidR="004E3287">
        <w:rPr>
          <w:rFonts w:cs="Arial"/>
        </w:rPr>
        <w:t>-15</w:t>
      </w:r>
      <w:r w:rsidRPr="00A4136E">
        <w:rPr>
          <w:rFonts w:cs="Arial"/>
        </w:rPr>
        <w:t xml:space="preserve"> mobile workshops</w:t>
      </w:r>
      <w:r w:rsidR="00780D70">
        <w:rPr>
          <w:rFonts w:cs="Arial"/>
        </w:rPr>
        <w:t>, depending on the conference site</w:t>
      </w:r>
      <w:r w:rsidR="00CD42B1">
        <w:rPr>
          <w:rFonts w:cs="Arial"/>
        </w:rPr>
        <w:t xml:space="preserve">. </w:t>
      </w:r>
      <w:r w:rsidR="004E3287">
        <w:rPr>
          <w:rFonts w:cs="Arial"/>
        </w:rPr>
        <w:t xml:space="preserve">Spread the number of MWs out over the days of the conference: don’t overload one time block because it may divide attendees and lead to cancellations.  </w:t>
      </w:r>
    </w:p>
    <w:p w:rsidR="004E3287" w:rsidRPr="00780D70" w:rsidRDefault="004E3287" w:rsidP="00812104">
      <w:pPr>
        <w:pStyle w:val="ColorfulList-Accent11"/>
        <w:numPr>
          <w:ilvl w:val="0"/>
          <w:numId w:val="20"/>
        </w:numPr>
        <w:spacing w:line="240" w:lineRule="auto"/>
        <w:jc w:val="both"/>
        <w:rPr>
          <w:rFonts w:cs="Arial"/>
        </w:rPr>
      </w:pPr>
      <w:r>
        <w:rPr>
          <w:rFonts w:cs="Arial"/>
        </w:rPr>
        <w:t>The Mobile Workshop Chair will be kept informed about registration for the various MWs.  If demand is high for one or more particular MWs, you may want to consider offering it at a second time, or expanding the capacity of the MW by adding moderators. Or, you may want to offer a MW two different times from the start if you anticipate a very high demand and the MW is more effectively-presented if the number of attendees is limited.</w:t>
      </w:r>
    </w:p>
    <w:p w:rsidR="007B58CD" w:rsidRDefault="007B58CD" w:rsidP="002777B4">
      <w:pPr>
        <w:ind w:left="270"/>
        <w:jc w:val="both"/>
        <w:rPr>
          <w:rFonts w:ascii="Calibri" w:hAnsi="Calibri" w:cs="Arial"/>
        </w:rPr>
      </w:pPr>
      <w:r w:rsidRPr="00A4136E">
        <w:rPr>
          <w:rFonts w:ascii="Calibri" w:hAnsi="Calibri" w:cs="Arial"/>
        </w:rPr>
        <w:t>Keep up email communications with the MW leaders as you do with the session moderators. MW leaders will want to know the status of the signups for their workshops; you will know these numbers as the registration numbers start coming to you from the Conference</w:t>
      </w:r>
      <w:r w:rsidR="00C93DA7" w:rsidRPr="00A4136E">
        <w:rPr>
          <w:rFonts w:ascii="Calibri" w:hAnsi="Calibri" w:cs="Arial"/>
        </w:rPr>
        <w:t xml:space="preserve"> </w:t>
      </w:r>
      <w:r w:rsidR="00404433">
        <w:rPr>
          <w:rFonts w:ascii="Calibri" w:hAnsi="Calibri" w:cs="Arial"/>
        </w:rPr>
        <w:t>Management Contractor</w:t>
      </w:r>
      <w:r w:rsidRPr="00A4136E">
        <w:rPr>
          <w:rFonts w:ascii="Calibri" w:hAnsi="Calibri" w:cs="Arial"/>
        </w:rPr>
        <w:t xml:space="preserve">. For some MWs it’s important to get a sense of whether it will be a large number of attendees or a smaller group. Some MWs may have to set a maximum number of signups </w:t>
      </w:r>
      <w:r w:rsidRPr="00A4136E">
        <w:rPr>
          <w:rFonts w:ascii="Calibri" w:hAnsi="Calibri" w:cs="Arial"/>
        </w:rPr>
        <w:lastRenderedPageBreak/>
        <w:t xml:space="preserve">if there’s a limit or clearance required from a workshop stop.  </w:t>
      </w:r>
      <w:r w:rsidR="00404433">
        <w:rPr>
          <w:rFonts w:ascii="Calibri" w:hAnsi="Calibri" w:cs="Arial"/>
        </w:rPr>
        <w:t>To help anticipate</w:t>
      </w:r>
      <w:r w:rsidR="00811591">
        <w:rPr>
          <w:rFonts w:ascii="Calibri" w:hAnsi="Calibri" w:cs="Arial"/>
        </w:rPr>
        <w:t xml:space="preserve"> and manage</w:t>
      </w:r>
      <w:r w:rsidR="00404433">
        <w:rPr>
          <w:rFonts w:ascii="Calibri" w:hAnsi="Calibri" w:cs="Arial"/>
        </w:rPr>
        <w:t xml:space="preserve"> transportation costs, some MWs may be listed with a maximum attendee number</w:t>
      </w:r>
      <w:r w:rsidR="00811591">
        <w:rPr>
          <w:rFonts w:ascii="Calibri" w:hAnsi="Calibri" w:cs="Arial"/>
        </w:rPr>
        <w:t xml:space="preserve"> when listed for registration</w:t>
      </w:r>
      <w:r w:rsidR="00404433">
        <w:rPr>
          <w:rFonts w:ascii="Calibri" w:hAnsi="Calibri" w:cs="Arial"/>
        </w:rPr>
        <w:t>.</w:t>
      </w:r>
    </w:p>
    <w:p w:rsidR="004E3287" w:rsidRDefault="004E3287" w:rsidP="002777B4">
      <w:pPr>
        <w:ind w:left="270"/>
        <w:jc w:val="both"/>
        <w:rPr>
          <w:rFonts w:ascii="Calibri" w:hAnsi="Calibri" w:cs="Arial"/>
        </w:rPr>
      </w:pPr>
    </w:p>
    <w:p w:rsidR="004E3287" w:rsidRDefault="004E3287" w:rsidP="002777B4">
      <w:pPr>
        <w:ind w:left="270"/>
        <w:jc w:val="both"/>
        <w:rPr>
          <w:rFonts w:ascii="Calibri" w:hAnsi="Calibri" w:cs="Arial"/>
        </w:rPr>
      </w:pPr>
      <w:r>
        <w:rPr>
          <w:rFonts w:ascii="Calibri" w:hAnsi="Calibri" w:cs="Arial"/>
        </w:rPr>
        <w:t>Mobile Workshops not utilizing a charter bus have more flexibility in the minimum number of attendees – you may not have to cancel a MW on a walking tour if less than a busload sign up</w:t>
      </w:r>
      <w:r w:rsidR="00165945">
        <w:rPr>
          <w:rFonts w:ascii="Calibri" w:hAnsi="Calibri" w:cs="Arial"/>
        </w:rPr>
        <w:t>: it would be up to the MW leader feeling comfortable enough that the MW could be carried out as intended with fewer attendees.</w:t>
      </w:r>
    </w:p>
    <w:p w:rsidR="00B977AA" w:rsidRDefault="00B977AA" w:rsidP="002777B4">
      <w:pPr>
        <w:ind w:left="270"/>
        <w:jc w:val="both"/>
        <w:rPr>
          <w:rFonts w:ascii="Calibri" w:hAnsi="Calibri" w:cs="Arial"/>
        </w:rPr>
      </w:pPr>
    </w:p>
    <w:p w:rsidR="00B977AA" w:rsidRPr="00A4136E" w:rsidRDefault="00514BC2" w:rsidP="002777B4">
      <w:pPr>
        <w:ind w:left="270"/>
        <w:jc w:val="both"/>
        <w:rPr>
          <w:rFonts w:ascii="Calibri" w:hAnsi="Calibri" w:cs="Arial"/>
        </w:rPr>
      </w:pPr>
      <w:r>
        <w:rPr>
          <w:rFonts w:ascii="Calibri" w:hAnsi="Calibri" w:cs="Arial"/>
        </w:rPr>
        <w:t>P</w:t>
      </w:r>
      <w:r w:rsidR="00B977AA">
        <w:rPr>
          <w:rFonts w:ascii="Calibri" w:hAnsi="Calibri" w:cs="Arial"/>
        </w:rPr>
        <w:t xml:space="preserve">romotional materials </w:t>
      </w:r>
      <w:r>
        <w:rPr>
          <w:rFonts w:ascii="Calibri" w:hAnsi="Calibri" w:cs="Arial"/>
        </w:rPr>
        <w:t>are</w:t>
      </w:r>
      <w:r w:rsidR="00B977AA">
        <w:rPr>
          <w:rFonts w:ascii="Calibri" w:hAnsi="Calibri" w:cs="Arial"/>
        </w:rPr>
        <w:t xml:space="preserve"> assembled by the Graphic Designer to highlight MWs on the conference website. To that end, photos representing the MW location or route should be provided to the Graphic Designer. </w:t>
      </w:r>
    </w:p>
    <w:p w:rsidR="007B58CD" w:rsidRPr="00A4136E" w:rsidRDefault="007B58CD" w:rsidP="002777B4">
      <w:pPr>
        <w:ind w:left="270"/>
        <w:jc w:val="both"/>
        <w:rPr>
          <w:rFonts w:ascii="Calibri" w:hAnsi="Calibri" w:cs="Arial"/>
        </w:rPr>
      </w:pPr>
    </w:p>
    <w:p w:rsidR="007B58CD" w:rsidRDefault="007B58CD" w:rsidP="002777B4">
      <w:pPr>
        <w:ind w:left="270"/>
        <w:jc w:val="both"/>
        <w:rPr>
          <w:rFonts w:ascii="Calibri" w:hAnsi="Calibri" w:cs="Arial"/>
        </w:rPr>
      </w:pPr>
      <w:r w:rsidRPr="00A4136E">
        <w:rPr>
          <w:rFonts w:ascii="Calibri" w:hAnsi="Calibri" w:cs="Arial"/>
        </w:rPr>
        <w:t xml:space="preserve">The Conference </w:t>
      </w:r>
      <w:r w:rsidR="00404433">
        <w:rPr>
          <w:rFonts w:ascii="Calibri" w:hAnsi="Calibri" w:cs="Arial"/>
        </w:rPr>
        <w:t>Management Contractor,</w:t>
      </w:r>
      <w:r w:rsidR="002A3B44">
        <w:rPr>
          <w:rFonts w:ascii="Calibri" w:hAnsi="Calibri" w:cs="Arial"/>
        </w:rPr>
        <w:t xml:space="preserve"> with the VP </w:t>
      </w:r>
      <w:r w:rsidR="00CD42B1">
        <w:rPr>
          <w:rFonts w:ascii="Calibri" w:hAnsi="Calibri" w:cs="Arial"/>
        </w:rPr>
        <w:t>Conferences</w:t>
      </w:r>
      <w:r w:rsidR="00404433">
        <w:rPr>
          <w:rFonts w:ascii="Calibri" w:hAnsi="Calibri" w:cs="Arial"/>
        </w:rPr>
        <w:t>,</w:t>
      </w:r>
      <w:r w:rsidR="00C93DA7" w:rsidRPr="00CD42B1">
        <w:rPr>
          <w:rFonts w:ascii="Calibri" w:hAnsi="Calibri" w:cs="Arial"/>
        </w:rPr>
        <w:t xml:space="preserve"> </w:t>
      </w:r>
      <w:r w:rsidRPr="00CD42B1">
        <w:rPr>
          <w:rFonts w:ascii="Calibri" w:hAnsi="Calibri" w:cs="Arial"/>
        </w:rPr>
        <w:t xml:space="preserve">can gauge about 30 days prior to the conference, </w:t>
      </w:r>
      <w:r w:rsidR="00EB4952">
        <w:rPr>
          <w:rFonts w:ascii="Calibri" w:hAnsi="Calibri" w:cs="Arial"/>
        </w:rPr>
        <w:t>or at the close of ‘regular’ online registration</w:t>
      </w:r>
      <w:r w:rsidRPr="00CD42B1">
        <w:rPr>
          <w:rFonts w:ascii="Calibri" w:hAnsi="Calibri" w:cs="Arial"/>
        </w:rPr>
        <w:t xml:space="preserve">, whether a </w:t>
      </w:r>
      <w:r w:rsidR="00404433">
        <w:rPr>
          <w:rFonts w:ascii="Calibri" w:hAnsi="Calibri" w:cs="Arial"/>
        </w:rPr>
        <w:t>MW</w:t>
      </w:r>
      <w:r w:rsidRPr="00CD42B1">
        <w:rPr>
          <w:rFonts w:ascii="Calibri" w:hAnsi="Calibri" w:cs="Arial"/>
        </w:rPr>
        <w:t xml:space="preserve"> is in danger of </w:t>
      </w:r>
      <w:r w:rsidRPr="00780D70">
        <w:rPr>
          <w:rFonts w:ascii="Calibri" w:hAnsi="Calibri" w:cs="Arial"/>
        </w:rPr>
        <w:t xml:space="preserve">being cancelled. It may be that one or more mobile workshops gets cancelled at this time, or at least put on watch, if there are 5 or fewer signups. Note: ~10 signups is a number to keep in mind to know whether a mobile workshop will be feasible – the key </w:t>
      </w:r>
      <w:r w:rsidRPr="00A4136E">
        <w:rPr>
          <w:rFonts w:ascii="Calibri" w:hAnsi="Calibri" w:cs="Arial"/>
        </w:rPr>
        <w:t xml:space="preserve">being it won’t lose </w:t>
      </w:r>
      <w:r w:rsidR="00EB4952">
        <w:rPr>
          <w:rFonts w:ascii="Calibri" w:hAnsi="Calibri" w:cs="Arial"/>
        </w:rPr>
        <w:t>(</w:t>
      </w:r>
      <w:r w:rsidR="00CD42B1">
        <w:rPr>
          <w:rFonts w:ascii="Calibri" w:hAnsi="Calibri" w:cs="Arial"/>
        </w:rPr>
        <w:t>much</w:t>
      </w:r>
      <w:r w:rsidR="00EB4952">
        <w:rPr>
          <w:rFonts w:ascii="Calibri" w:hAnsi="Calibri" w:cs="Arial"/>
        </w:rPr>
        <w:t>)</w:t>
      </w:r>
      <w:r w:rsidR="00CD42B1">
        <w:rPr>
          <w:rFonts w:ascii="Calibri" w:hAnsi="Calibri" w:cs="Arial"/>
        </w:rPr>
        <w:t xml:space="preserve"> </w:t>
      </w:r>
      <w:r w:rsidRPr="00CD42B1">
        <w:rPr>
          <w:rFonts w:ascii="Calibri" w:hAnsi="Calibri" w:cs="Arial"/>
        </w:rPr>
        <w:t>money - given the variety of bus sizes available these days.  The Mobile Workshop Coordinator may want to give a heads up to those individual workshop leaders if there’s a thought that their workshop might be cancelled. Even though it i</w:t>
      </w:r>
      <w:r w:rsidRPr="00780D70">
        <w:rPr>
          <w:rFonts w:ascii="Calibri" w:hAnsi="Calibri" w:cs="Arial"/>
        </w:rPr>
        <w:t xml:space="preserve">s has been said in emails giving all the coordinators an interim attendance number, the moderators won’t necessarily sense that their own workshop is in danger. </w:t>
      </w:r>
    </w:p>
    <w:p w:rsidR="00B977AA" w:rsidRDefault="00B977AA" w:rsidP="002777B4">
      <w:pPr>
        <w:ind w:left="270"/>
        <w:jc w:val="both"/>
        <w:rPr>
          <w:rFonts w:ascii="Calibri" w:hAnsi="Calibri" w:cs="Arial"/>
        </w:rPr>
      </w:pPr>
    </w:p>
    <w:p w:rsidR="007B58CD" w:rsidRDefault="000D2041" w:rsidP="002777B4">
      <w:pPr>
        <w:ind w:left="270"/>
        <w:jc w:val="both"/>
        <w:rPr>
          <w:rFonts w:ascii="Calibri" w:hAnsi="Calibri" w:cs="Arial"/>
        </w:rPr>
      </w:pPr>
      <w:r w:rsidRPr="00E255D5">
        <w:rPr>
          <w:rFonts w:ascii="Calibri" w:hAnsi="Calibri" w:cs="Arial"/>
        </w:rPr>
        <w:t>It should be expected</w:t>
      </w:r>
      <w:r w:rsidR="007B58CD" w:rsidRPr="00E255D5">
        <w:rPr>
          <w:rFonts w:ascii="Calibri" w:hAnsi="Calibri" w:cs="Arial"/>
        </w:rPr>
        <w:t xml:space="preserve"> that there </w:t>
      </w:r>
      <w:r w:rsidR="00165945">
        <w:rPr>
          <w:rFonts w:ascii="Calibri" w:hAnsi="Calibri" w:cs="Arial"/>
        </w:rPr>
        <w:t>will</w:t>
      </w:r>
      <w:r w:rsidR="007B58CD" w:rsidRPr="00E255D5">
        <w:rPr>
          <w:rFonts w:ascii="Calibri" w:hAnsi="Calibri" w:cs="Arial"/>
        </w:rPr>
        <w:t xml:space="preserve"> be a few</w:t>
      </w:r>
      <w:r w:rsidR="00165945">
        <w:rPr>
          <w:rFonts w:ascii="Calibri" w:hAnsi="Calibri" w:cs="Arial"/>
        </w:rPr>
        <w:t xml:space="preserve"> attendees trying to sign up</w:t>
      </w:r>
      <w:r w:rsidR="007B58CD" w:rsidRPr="00E255D5">
        <w:rPr>
          <w:rFonts w:ascii="Calibri" w:hAnsi="Calibri" w:cs="Arial"/>
        </w:rPr>
        <w:t xml:space="preserve"> for mobile workshops </w:t>
      </w:r>
      <w:r w:rsidR="00165945">
        <w:rPr>
          <w:rFonts w:ascii="Calibri" w:hAnsi="Calibri" w:cs="Arial"/>
        </w:rPr>
        <w:t>at</w:t>
      </w:r>
      <w:r w:rsidR="007B58CD" w:rsidRPr="00E255D5">
        <w:rPr>
          <w:rFonts w:ascii="Calibri" w:hAnsi="Calibri" w:cs="Arial"/>
        </w:rPr>
        <w:t xml:space="preserve"> on-site registration, or even at the bus just prior to departure. Some conference attendees have indicated that they routinely wait until they are on-site to sign up for mobile workshops. </w:t>
      </w:r>
      <w:r w:rsidR="004E3287">
        <w:rPr>
          <w:rFonts w:ascii="Calibri" w:hAnsi="Calibri" w:cs="Arial"/>
        </w:rPr>
        <w:t>Volunteers directed by the Conference Management Contra</w:t>
      </w:r>
      <w:r w:rsidR="000726B5">
        <w:rPr>
          <w:rFonts w:ascii="Calibri" w:hAnsi="Calibri" w:cs="Arial"/>
        </w:rPr>
        <w:t>ctor will assist you. W</w:t>
      </w:r>
      <w:r w:rsidR="004E3287">
        <w:rPr>
          <w:rFonts w:ascii="Calibri" w:hAnsi="Calibri" w:cs="Arial"/>
        </w:rPr>
        <w:t>e will t</w:t>
      </w:r>
      <w:r w:rsidR="007B58CD" w:rsidRPr="00E255D5">
        <w:rPr>
          <w:rFonts w:ascii="Calibri" w:hAnsi="Calibri" w:cs="Arial"/>
        </w:rPr>
        <w:t xml:space="preserve">ry not to turn away those interested in signing up on the spot for a MW until you’re sure that the bus won’t have a seat for them. Unfortunately, sometimes individuals signed up cannot make the MW, and their seat becomes available. </w:t>
      </w:r>
      <w:r w:rsidR="000726B5">
        <w:rPr>
          <w:rFonts w:ascii="Calibri" w:hAnsi="Calibri" w:cs="Arial"/>
        </w:rPr>
        <w:t xml:space="preserve">In any case, those interested in joining the MW </w:t>
      </w:r>
      <w:r w:rsidR="000726B5" w:rsidRPr="00EC2E53">
        <w:rPr>
          <w:rFonts w:ascii="Calibri" w:hAnsi="Calibri" w:cs="Arial"/>
          <w:u w:val="single"/>
        </w:rPr>
        <w:t>MUST HAVE PAID</w:t>
      </w:r>
      <w:r w:rsidR="000726B5">
        <w:rPr>
          <w:rFonts w:ascii="Calibri" w:hAnsi="Calibri" w:cs="Arial"/>
        </w:rPr>
        <w:t xml:space="preserve"> </w:t>
      </w:r>
      <w:r w:rsidR="00165945">
        <w:rPr>
          <w:rFonts w:ascii="Calibri" w:hAnsi="Calibri" w:cs="Arial"/>
        </w:rPr>
        <w:t xml:space="preserve">and show a receipt </w:t>
      </w:r>
      <w:r w:rsidR="000726B5">
        <w:rPr>
          <w:rFonts w:ascii="Calibri" w:hAnsi="Calibri" w:cs="Arial"/>
        </w:rPr>
        <w:t>prior to getting onto the transportation.</w:t>
      </w:r>
    </w:p>
    <w:p w:rsidR="00404433" w:rsidRDefault="00404433" w:rsidP="002777B4">
      <w:pPr>
        <w:ind w:left="270"/>
        <w:jc w:val="both"/>
        <w:rPr>
          <w:rFonts w:ascii="Calibri" w:hAnsi="Calibri" w:cs="Arial"/>
        </w:rPr>
      </w:pPr>
    </w:p>
    <w:p w:rsidR="00404433" w:rsidRPr="00E255D5" w:rsidRDefault="00404433" w:rsidP="002777B4">
      <w:pPr>
        <w:ind w:left="270"/>
        <w:jc w:val="both"/>
        <w:rPr>
          <w:rFonts w:ascii="Calibri" w:hAnsi="Calibri" w:cs="Arial"/>
        </w:rPr>
      </w:pPr>
      <w:r>
        <w:rPr>
          <w:rFonts w:ascii="Calibri" w:hAnsi="Calibri" w:cs="Arial"/>
        </w:rPr>
        <w:t xml:space="preserve">If any mobile workshop is cancelled, it is not reflective of the quality of the offering. It is likely because there are competing events that are </w:t>
      </w:r>
      <w:r w:rsidR="002A3B44">
        <w:rPr>
          <w:rFonts w:ascii="Calibri" w:hAnsi="Calibri" w:cs="Arial"/>
        </w:rPr>
        <w:t xml:space="preserve">higher attractors. If the VP </w:t>
      </w:r>
      <w:r>
        <w:rPr>
          <w:rFonts w:ascii="Calibri" w:hAnsi="Calibri" w:cs="Arial"/>
        </w:rPr>
        <w:t xml:space="preserve">Conferences indicates it is time to cancel a MW, it is </w:t>
      </w:r>
      <w:del w:id="1156" w:author="Betsy" w:date="2016-08-29T15:45:00Z">
        <w:r w:rsidR="00B977AA" w:rsidDel="00F71ADA">
          <w:rPr>
            <w:rFonts w:ascii="Calibri" w:hAnsi="Calibri" w:cs="Arial"/>
          </w:rPr>
          <w:delText xml:space="preserve">- </w:delText>
        </w:r>
      </w:del>
      <w:r>
        <w:rPr>
          <w:rFonts w:ascii="Calibri" w:hAnsi="Calibri" w:cs="Arial"/>
        </w:rPr>
        <w:t xml:space="preserve">so the CHC won’t incur the cost of a bus that has only several registered. </w:t>
      </w:r>
      <w:r w:rsidR="00B977AA">
        <w:rPr>
          <w:rFonts w:ascii="Calibri" w:hAnsi="Calibri" w:cs="Arial"/>
        </w:rPr>
        <w:t>Alternatively, r</w:t>
      </w:r>
      <w:r>
        <w:rPr>
          <w:rFonts w:ascii="Calibri" w:hAnsi="Calibri" w:cs="Arial"/>
        </w:rPr>
        <w:t>educing bus size is possible and is something to discuss as the conference approaches.</w:t>
      </w:r>
      <w:r w:rsidR="00B977AA">
        <w:rPr>
          <w:rFonts w:ascii="Calibri" w:hAnsi="Calibri" w:cs="Arial"/>
        </w:rPr>
        <w:t xml:space="preserve"> Mobile Workshops will be renumbered in time and date order when the list of offerings is finalized.</w:t>
      </w:r>
    </w:p>
    <w:p w:rsidR="007B58CD" w:rsidRDefault="007B58CD" w:rsidP="007B58CD">
      <w:pPr>
        <w:rPr>
          <w:rFonts w:ascii="Calibri" w:hAnsi="Calibri"/>
          <w:color w:val="0000FF"/>
        </w:rPr>
      </w:pPr>
    </w:p>
    <w:p w:rsidR="00721D31" w:rsidRPr="002777B4" w:rsidRDefault="00721D31" w:rsidP="002777B4">
      <w:pPr>
        <w:numPr>
          <w:ilvl w:val="0"/>
          <w:numId w:val="39"/>
        </w:numPr>
        <w:rPr>
          <w:rFonts w:ascii="Calibri" w:hAnsi="Calibri"/>
          <w:sz w:val="28"/>
          <w:szCs w:val="28"/>
        </w:rPr>
      </w:pPr>
      <w:r w:rsidRPr="002777B4">
        <w:rPr>
          <w:rFonts w:ascii="Calibri" w:hAnsi="Calibri"/>
          <w:sz w:val="28"/>
          <w:szCs w:val="28"/>
        </w:rPr>
        <w:t xml:space="preserve">LEADERSHIP MEETINGS AND CONFERENCE EVENTS NOT MANAGED BY THE PROGRAMS </w:t>
      </w:r>
      <w:ins w:id="1157" w:author="Betsy" w:date="2016-09-18T10:41:00Z">
        <w:r w:rsidR="000A0696">
          <w:rPr>
            <w:rFonts w:ascii="Calibri" w:hAnsi="Calibri"/>
            <w:sz w:val="28"/>
            <w:szCs w:val="28"/>
          </w:rPr>
          <w:t>SUB</w:t>
        </w:r>
      </w:ins>
      <w:r w:rsidRPr="002777B4">
        <w:rPr>
          <w:rFonts w:ascii="Calibri" w:hAnsi="Calibri"/>
          <w:sz w:val="28"/>
          <w:szCs w:val="28"/>
        </w:rPr>
        <w:t>COMMITTEE</w:t>
      </w:r>
    </w:p>
    <w:p w:rsidR="00721D31" w:rsidRDefault="00721D31" w:rsidP="00721D31">
      <w:pPr>
        <w:rPr>
          <w:rFonts w:ascii="Calibri" w:hAnsi="Calibri"/>
          <w:color w:val="0000FF"/>
          <w:sz w:val="28"/>
          <w:szCs w:val="28"/>
        </w:rPr>
      </w:pPr>
    </w:p>
    <w:p w:rsidR="00721D31" w:rsidRPr="002777B4" w:rsidRDefault="00721D31" w:rsidP="002777B4">
      <w:pPr>
        <w:ind w:left="270"/>
        <w:rPr>
          <w:rFonts w:ascii="Calibri" w:hAnsi="Calibri"/>
          <w:szCs w:val="22"/>
        </w:rPr>
      </w:pPr>
      <w:r w:rsidRPr="002777B4">
        <w:rPr>
          <w:rFonts w:ascii="Calibri" w:hAnsi="Calibri"/>
          <w:szCs w:val="22"/>
        </w:rPr>
        <w:t xml:space="preserve">There are meetings that occur during the conference that are not the responsibility of the Programs </w:t>
      </w:r>
      <w:ins w:id="1158" w:author="Betsy" w:date="2016-09-18T10:42:00Z">
        <w:r w:rsidR="000A0696">
          <w:rPr>
            <w:rFonts w:ascii="Calibri" w:hAnsi="Calibri"/>
            <w:szCs w:val="22"/>
          </w:rPr>
          <w:t>Subc</w:t>
        </w:r>
      </w:ins>
      <w:del w:id="1159" w:author="Betsy" w:date="2016-09-18T10:42:00Z">
        <w:r w:rsidRPr="002777B4" w:rsidDel="000A0696">
          <w:rPr>
            <w:rFonts w:ascii="Calibri" w:hAnsi="Calibri"/>
            <w:szCs w:val="22"/>
          </w:rPr>
          <w:delText>C</w:delText>
        </w:r>
      </w:del>
      <w:r w:rsidRPr="002777B4">
        <w:rPr>
          <w:rFonts w:ascii="Calibri" w:hAnsi="Calibri"/>
          <w:szCs w:val="22"/>
        </w:rPr>
        <w:t>ommittee but belo</w:t>
      </w:r>
      <w:r w:rsidR="00491D67">
        <w:rPr>
          <w:rFonts w:ascii="Calibri" w:hAnsi="Calibri"/>
          <w:szCs w:val="22"/>
        </w:rPr>
        <w:t>ng</w:t>
      </w:r>
      <w:r w:rsidRPr="002777B4">
        <w:rPr>
          <w:rFonts w:ascii="Calibri" w:hAnsi="Calibri"/>
          <w:szCs w:val="22"/>
        </w:rPr>
        <w:t xml:space="preserve"> to the CHC or another </w:t>
      </w:r>
      <w:ins w:id="1160" w:author="Betsy" w:date="2016-09-18T10:42:00Z">
        <w:r w:rsidR="000A0696">
          <w:rPr>
            <w:rFonts w:ascii="Calibri" w:hAnsi="Calibri"/>
            <w:szCs w:val="22"/>
          </w:rPr>
          <w:t>subc</w:t>
        </w:r>
      </w:ins>
      <w:del w:id="1161" w:author="Betsy" w:date="2016-09-18T10:42:00Z">
        <w:r w:rsidRPr="002777B4" w:rsidDel="000A0696">
          <w:rPr>
            <w:rFonts w:ascii="Calibri" w:hAnsi="Calibri"/>
            <w:szCs w:val="22"/>
          </w:rPr>
          <w:delText>C</w:delText>
        </w:r>
      </w:del>
      <w:r w:rsidRPr="002777B4">
        <w:rPr>
          <w:rFonts w:ascii="Calibri" w:hAnsi="Calibri"/>
          <w:szCs w:val="22"/>
        </w:rPr>
        <w:t>ommittee.</w:t>
      </w:r>
    </w:p>
    <w:p w:rsidR="00721D31" w:rsidRDefault="00721D31" w:rsidP="00EF09EE">
      <w:pPr>
        <w:ind w:left="270"/>
        <w:rPr>
          <w:rFonts w:ascii="Calibri" w:hAnsi="Calibri"/>
          <w:color w:val="0000FF"/>
          <w:szCs w:val="22"/>
        </w:rPr>
      </w:pPr>
    </w:p>
    <w:p w:rsidR="00721D31" w:rsidRPr="002777B4" w:rsidRDefault="00721D31" w:rsidP="002777B4">
      <w:pPr>
        <w:ind w:firstLine="270"/>
        <w:rPr>
          <w:rFonts w:ascii="Calibri" w:hAnsi="Calibri"/>
          <w:b/>
          <w:sz w:val="24"/>
        </w:rPr>
      </w:pPr>
      <w:r w:rsidRPr="002777B4">
        <w:rPr>
          <w:rFonts w:ascii="Calibri" w:hAnsi="Calibri"/>
          <w:b/>
          <w:sz w:val="24"/>
        </w:rPr>
        <w:t xml:space="preserve">Required Leadership Meetings </w:t>
      </w:r>
    </w:p>
    <w:p w:rsidR="00721D31" w:rsidRPr="00A4136E" w:rsidRDefault="00721D31" w:rsidP="002777B4">
      <w:pPr>
        <w:ind w:left="270"/>
        <w:rPr>
          <w:rFonts w:ascii="Calibri" w:hAnsi="Calibri"/>
        </w:rPr>
      </w:pPr>
    </w:p>
    <w:p w:rsidR="00721D31" w:rsidRPr="00A4136E" w:rsidRDefault="00721D31" w:rsidP="002777B4">
      <w:pPr>
        <w:ind w:left="270"/>
        <w:jc w:val="both"/>
        <w:rPr>
          <w:rFonts w:ascii="Calibri" w:hAnsi="Calibri" w:cs="Arial"/>
        </w:rPr>
      </w:pPr>
      <w:r w:rsidRPr="00A4136E">
        <w:rPr>
          <w:rFonts w:ascii="Calibri" w:hAnsi="Calibri" w:cs="Arial"/>
        </w:rPr>
        <w:t xml:space="preserve">Leadership meetings will occur during the conference but are NOT the responsibility of the Programs </w:t>
      </w:r>
      <w:ins w:id="1162" w:author="Betsy" w:date="2016-09-18T10:42:00Z">
        <w:r w:rsidR="000A0696">
          <w:rPr>
            <w:rFonts w:ascii="Calibri" w:hAnsi="Calibri" w:cs="Arial"/>
          </w:rPr>
          <w:t>Subc</w:t>
        </w:r>
      </w:ins>
      <w:del w:id="1163" w:author="Betsy" w:date="2016-09-18T10:42:00Z">
        <w:r w:rsidRPr="00A4136E" w:rsidDel="000A0696">
          <w:rPr>
            <w:rFonts w:ascii="Calibri" w:hAnsi="Calibri" w:cs="Arial"/>
          </w:rPr>
          <w:delText>C</w:delText>
        </w:r>
      </w:del>
      <w:r w:rsidRPr="00A4136E">
        <w:rPr>
          <w:rFonts w:ascii="Calibri" w:hAnsi="Calibri" w:cs="Arial"/>
        </w:rPr>
        <w:t xml:space="preserve">ommittee. Meeting rooms must be scheduled during the conference for the leadership meetings listed below. The Conference </w:t>
      </w:r>
      <w:r w:rsidR="00D97658">
        <w:rPr>
          <w:rFonts w:ascii="Calibri" w:hAnsi="Calibri" w:cs="Arial"/>
        </w:rPr>
        <w:t>Management Contractor</w:t>
      </w:r>
      <w:r w:rsidRPr="00A4136E">
        <w:rPr>
          <w:rFonts w:ascii="Calibri" w:hAnsi="Calibri" w:cs="Arial"/>
        </w:rPr>
        <w:t xml:space="preserve"> will schedule the time and location of the meetings in coordination with the individual noted below who is responsible for organizing the meeting. These meetings will not pre-empt regular conference session rooms. The time and place of the meetings will be listed in the conference program document. The Conference </w:t>
      </w:r>
      <w:r w:rsidR="00D97658">
        <w:rPr>
          <w:rFonts w:ascii="Calibri" w:hAnsi="Calibri" w:cs="Arial"/>
        </w:rPr>
        <w:t>Management Contractor</w:t>
      </w:r>
      <w:r w:rsidRPr="00A4136E">
        <w:rPr>
          <w:rFonts w:ascii="Calibri" w:hAnsi="Calibri" w:cs="Arial"/>
        </w:rPr>
        <w:t xml:space="preserve"> typically contacts the identified APA California Board member to finalize the title, date and time of the session when all other session moderators are contacted. </w:t>
      </w:r>
    </w:p>
    <w:p w:rsidR="00721D31" w:rsidRPr="00A4136E" w:rsidRDefault="00721D31" w:rsidP="002777B4">
      <w:pPr>
        <w:ind w:left="270"/>
        <w:jc w:val="both"/>
        <w:rPr>
          <w:rFonts w:ascii="Calibri" w:hAnsi="Calibri" w:cs="Arial"/>
        </w:rPr>
      </w:pPr>
    </w:p>
    <w:p w:rsidR="00721D31" w:rsidRPr="00A4136E" w:rsidRDefault="002A3B44" w:rsidP="002777B4">
      <w:pPr>
        <w:ind w:left="270"/>
        <w:jc w:val="both"/>
        <w:rPr>
          <w:rFonts w:ascii="Calibri" w:hAnsi="Calibri" w:cs="Arial"/>
        </w:rPr>
      </w:pPr>
      <w:r>
        <w:rPr>
          <w:rFonts w:ascii="Calibri" w:hAnsi="Calibri" w:cs="Arial"/>
        </w:rPr>
        <w:lastRenderedPageBreak/>
        <w:t xml:space="preserve">The VP </w:t>
      </w:r>
      <w:r w:rsidR="00721D31" w:rsidRPr="00A4136E">
        <w:rPr>
          <w:rFonts w:ascii="Calibri" w:hAnsi="Calibri" w:cs="Arial"/>
        </w:rPr>
        <w:t>Conferences or designee will act as the liaison and point of contact for the Board and affiliated groups for all conference questions and coordination of affiliated group events. Each affiliated group (</w:t>
      </w:r>
      <w:r w:rsidR="00721D31">
        <w:rPr>
          <w:rFonts w:ascii="Calibri" w:hAnsi="Calibri" w:cs="Arial"/>
        </w:rPr>
        <w:t>CPR</w:t>
      </w:r>
      <w:r w:rsidR="00721D31" w:rsidRPr="00CD42B1">
        <w:rPr>
          <w:rFonts w:ascii="Calibri" w:hAnsi="Calibri" w:cs="Arial"/>
        </w:rPr>
        <w:t xml:space="preserve">, CPF, PEN) is required to appoint a conference liaison who will act as the point of contact for the </w:t>
      </w:r>
      <w:r>
        <w:rPr>
          <w:rFonts w:ascii="Calibri" w:hAnsi="Calibri" w:cs="Arial"/>
        </w:rPr>
        <w:t xml:space="preserve">CHC, VP </w:t>
      </w:r>
      <w:r w:rsidR="00D97658">
        <w:rPr>
          <w:rFonts w:ascii="Calibri" w:hAnsi="Calibri" w:cs="Arial"/>
        </w:rPr>
        <w:t>Conferences, and Conference Management Contractor</w:t>
      </w:r>
      <w:r w:rsidR="00721D31" w:rsidRPr="00A4136E">
        <w:rPr>
          <w:rFonts w:ascii="Calibri" w:hAnsi="Calibri" w:cs="Arial"/>
        </w:rPr>
        <w:t xml:space="preserve"> in setting up group events and activities. If no liaison is appointed, the President of the affiliated group will be the conference liaison.</w:t>
      </w:r>
      <w:r w:rsidR="00721D31">
        <w:rPr>
          <w:rFonts w:ascii="Calibri" w:hAnsi="Calibri" w:cs="Arial"/>
        </w:rPr>
        <w:t xml:space="preserve"> Note: all these groups should be contacted about meeting time and space; however, some may not hold a meeting at the conference.</w:t>
      </w:r>
    </w:p>
    <w:p w:rsidR="00721D31" w:rsidRPr="00A4136E" w:rsidRDefault="00721D31" w:rsidP="002777B4">
      <w:pPr>
        <w:ind w:left="270"/>
        <w:rPr>
          <w:rFonts w:ascii="Calibri" w:hAnsi="Calibri"/>
        </w:rPr>
      </w:pPr>
    </w:p>
    <w:p w:rsidR="00721D31" w:rsidRPr="00A4136E" w:rsidRDefault="00721D31" w:rsidP="00185D98">
      <w:pPr>
        <w:pStyle w:val="ColorfulList-Accent11"/>
        <w:numPr>
          <w:ilvl w:val="0"/>
          <w:numId w:val="3"/>
        </w:numPr>
        <w:spacing w:line="240" w:lineRule="auto"/>
        <w:ind w:left="720" w:hanging="450"/>
        <w:rPr>
          <w:rFonts w:cs="Arial"/>
        </w:rPr>
      </w:pPr>
      <w:r w:rsidRPr="00A4136E">
        <w:rPr>
          <w:rFonts w:cs="Arial"/>
        </w:rPr>
        <w:t xml:space="preserve">APA California Board of Directors. Contact: APA California Administrative Director. This meeting must be scheduled the day of the opening reception. </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California Planning Foundation Board of Directors. Contact: CPF President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California Planning Roundtable. Contact: Roundtable President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Planner</w:t>
      </w:r>
      <w:del w:id="1164" w:author="Betsy" w:date="2016-09-26T17:26:00Z">
        <w:r w:rsidRPr="00A4136E" w:rsidDel="00FD6F31">
          <w:rPr>
            <w:rFonts w:cs="Arial"/>
          </w:rPr>
          <w:delText>s</w:delText>
        </w:r>
      </w:del>
      <w:r w:rsidRPr="00A4136E">
        <w:rPr>
          <w:rFonts w:cs="Arial"/>
        </w:rPr>
        <w:t xml:space="preserve"> Emeritus Network. Contact: PEN President</w:t>
      </w:r>
    </w:p>
    <w:p w:rsidR="00721D31" w:rsidRPr="00A4136E" w:rsidRDefault="00721D31" w:rsidP="00185D98">
      <w:pPr>
        <w:pStyle w:val="ColorfulList-Accent11"/>
        <w:numPr>
          <w:ilvl w:val="0"/>
          <w:numId w:val="3"/>
        </w:numPr>
        <w:spacing w:line="240" w:lineRule="auto"/>
        <w:ind w:left="720" w:hanging="450"/>
        <w:rPr>
          <w:rFonts w:cs="Arial"/>
        </w:rPr>
      </w:pPr>
      <w:r w:rsidRPr="00A4136E">
        <w:rPr>
          <w:rFonts w:cs="Arial"/>
        </w:rPr>
        <w:t>Chapter Student Representative with Section Student Representatives and Student Conference Attendees. Contact: Chapter Student Representative</w:t>
      </w:r>
    </w:p>
    <w:p w:rsidR="00721D31" w:rsidRPr="00A4136E" w:rsidRDefault="00721D31" w:rsidP="002777B4">
      <w:pPr>
        <w:pStyle w:val="ColorfulList-Accent11"/>
        <w:numPr>
          <w:ilvl w:val="0"/>
          <w:numId w:val="3"/>
        </w:numPr>
        <w:spacing w:line="240" w:lineRule="auto"/>
        <w:ind w:left="270" w:firstLine="0"/>
        <w:rPr>
          <w:rFonts w:cs="Arial"/>
        </w:rPr>
      </w:pPr>
      <w:del w:id="1165" w:author="Betsy" w:date="2016-10-13T09:38:00Z">
        <w:r w:rsidRPr="00A4136E" w:rsidDel="00AC33EE">
          <w:rPr>
            <w:rFonts w:cs="Arial"/>
          </w:rPr>
          <w:delText>Standing</w:delText>
        </w:r>
      </w:del>
      <w:ins w:id="1166" w:author="Betsy" w:date="2016-10-13T09:38:00Z">
        <w:r w:rsidR="00AC33EE">
          <w:rPr>
            <w:rFonts w:cs="Arial"/>
          </w:rPr>
          <w:t>On-Call</w:t>
        </w:r>
      </w:ins>
      <w:r w:rsidRPr="00A4136E">
        <w:rPr>
          <w:rFonts w:cs="Arial"/>
        </w:rPr>
        <w:t xml:space="preserve"> Conference Committee. Contact: President Elect/Immediate Past President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Professional Develop</w:t>
      </w:r>
      <w:r w:rsidR="002A3B44">
        <w:rPr>
          <w:rFonts w:cs="Arial"/>
        </w:rPr>
        <w:t>ment Team Meeting. Contact: VP</w:t>
      </w:r>
      <w:r w:rsidRPr="00A4136E">
        <w:rPr>
          <w:rFonts w:cs="Arial"/>
        </w:rPr>
        <w:t xml:space="preserve"> Professional Development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Fellows of the American Institute of Certified</w:t>
      </w:r>
      <w:r w:rsidR="002A3B44">
        <w:rPr>
          <w:rFonts w:cs="Arial"/>
        </w:rPr>
        <w:t xml:space="preserve"> Planners Meeting. Contact: VP</w:t>
      </w:r>
      <w:r w:rsidRPr="00A4136E">
        <w:rPr>
          <w:rFonts w:cs="Arial"/>
        </w:rPr>
        <w:t xml:space="preserve"> Professional Development</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Other Professional Development Activities</w:t>
      </w:r>
    </w:p>
    <w:p w:rsidR="00721D31" w:rsidRPr="00A4136E" w:rsidRDefault="00721D31" w:rsidP="002777B4">
      <w:pPr>
        <w:pStyle w:val="ColorfulList-Accent11"/>
        <w:numPr>
          <w:ilvl w:val="0"/>
          <w:numId w:val="3"/>
        </w:numPr>
        <w:spacing w:line="240" w:lineRule="auto"/>
        <w:ind w:left="270" w:firstLine="0"/>
        <w:rPr>
          <w:rFonts w:cs="Arial"/>
        </w:rPr>
      </w:pPr>
      <w:r w:rsidRPr="00A4136E">
        <w:rPr>
          <w:rFonts w:cs="Arial"/>
        </w:rPr>
        <w:t>President’s Leadership Reception</w:t>
      </w:r>
    </w:p>
    <w:p w:rsidR="001C6F8A" w:rsidRDefault="001C6F8A" w:rsidP="00DF4E7F">
      <w:pPr>
        <w:ind w:firstLine="270"/>
        <w:rPr>
          <w:rFonts w:ascii="Calibri" w:hAnsi="Calibri" w:cs="Arial"/>
          <w:b/>
          <w:bCs/>
          <w:sz w:val="24"/>
        </w:rPr>
      </w:pPr>
    </w:p>
    <w:p w:rsidR="00721D31" w:rsidRPr="00DF4E7F" w:rsidRDefault="00721D31" w:rsidP="00DF4E7F">
      <w:pPr>
        <w:ind w:firstLine="270"/>
        <w:rPr>
          <w:rFonts w:ascii="Calibri" w:hAnsi="Calibri"/>
          <w:sz w:val="24"/>
        </w:rPr>
      </w:pPr>
      <w:r w:rsidRPr="00DF4E7F">
        <w:rPr>
          <w:rFonts w:ascii="Calibri" w:hAnsi="Calibri" w:cs="Arial"/>
          <w:b/>
          <w:bCs/>
          <w:sz w:val="24"/>
        </w:rPr>
        <w:t>Special Events and Respon</w:t>
      </w:r>
      <w:r w:rsidRPr="00DF4E7F">
        <w:rPr>
          <w:rFonts w:ascii="Calibri" w:hAnsi="Calibri"/>
          <w:b/>
          <w:bCs/>
          <w:sz w:val="24"/>
        </w:rPr>
        <w:t>sibility of the CHC</w:t>
      </w:r>
      <w:r w:rsidRPr="00DF4E7F">
        <w:rPr>
          <w:rFonts w:ascii="Calibri" w:hAnsi="Calibri"/>
          <w:sz w:val="24"/>
        </w:rPr>
        <w:t xml:space="preserve"> </w:t>
      </w:r>
    </w:p>
    <w:p w:rsidR="00721D31" w:rsidRPr="00A4136E" w:rsidRDefault="00721D31" w:rsidP="00DF4E7F">
      <w:pPr>
        <w:ind w:left="360"/>
        <w:rPr>
          <w:rFonts w:ascii="Calibri" w:hAnsi="Calibri"/>
        </w:rPr>
      </w:pPr>
    </w:p>
    <w:p w:rsidR="00721D31" w:rsidRPr="00A4136E" w:rsidRDefault="00721D31" w:rsidP="00DF4E7F">
      <w:pPr>
        <w:ind w:left="270"/>
        <w:jc w:val="both"/>
        <w:rPr>
          <w:rFonts w:ascii="Calibri" w:hAnsi="Calibri"/>
        </w:rPr>
      </w:pPr>
      <w:r w:rsidRPr="00DF4E7F">
        <w:rPr>
          <w:rFonts w:ascii="Calibri" w:hAnsi="Calibri"/>
          <w:b/>
        </w:rPr>
        <w:t>Opening Reception</w:t>
      </w:r>
      <w:r w:rsidRPr="00A4136E">
        <w:rPr>
          <w:rFonts w:ascii="Calibri" w:hAnsi="Calibri"/>
        </w:rPr>
        <w:t xml:space="preserve">: The CHC in coordination with both the Conference </w:t>
      </w:r>
      <w:r w:rsidR="00D97658">
        <w:rPr>
          <w:rFonts w:ascii="Calibri" w:hAnsi="Calibri"/>
        </w:rPr>
        <w:t>Management Contractor</w:t>
      </w:r>
      <w:r w:rsidRPr="00A4136E">
        <w:rPr>
          <w:rFonts w:ascii="Calibri" w:hAnsi="Calibri"/>
        </w:rPr>
        <w:t xml:space="preserve"> and VP Conferences plans the Opening Reception, keeping in mind the cost of food and entertainment, and the ease of accessibility of the venue. The CHC plays an important role in identifying the theme; style of the opening reception and the Conference </w:t>
      </w:r>
      <w:r w:rsidR="00D97658">
        <w:rPr>
          <w:rFonts w:ascii="Calibri" w:hAnsi="Calibri"/>
        </w:rPr>
        <w:t>Management Coordinator</w:t>
      </w:r>
      <w:r w:rsidRPr="00A4136E">
        <w:rPr>
          <w:rFonts w:ascii="Calibri" w:hAnsi="Calibri"/>
        </w:rPr>
        <w:t xml:space="preserve"> works in collaboration with the CHC to assist with the facility details, needs and preparing a cost estimate for the event.   Off-site or elaborate opening receptions must be approved by the APA California Board as part of the conference budget process.</w:t>
      </w:r>
    </w:p>
    <w:p w:rsidR="00721D31" w:rsidRPr="00A4136E" w:rsidRDefault="00721D31" w:rsidP="00DF4E7F">
      <w:pPr>
        <w:ind w:left="270"/>
        <w:jc w:val="both"/>
        <w:rPr>
          <w:rFonts w:ascii="Calibri" w:hAnsi="Calibri"/>
        </w:rPr>
      </w:pPr>
    </w:p>
    <w:p w:rsidR="00721D31" w:rsidRPr="00A4136E" w:rsidRDefault="00721D31" w:rsidP="00DF4E7F">
      <w:pPr>
        <w:ind w:left="270"/>
        <w:jc w:val="both"/>
        <w:rPr>
          <w:rFonts w:ascii="Calibri" w:hAnsi="Calibri"/>
        </w:rPr>
      </w:pPr>
      <w:r w:rsidRPr="00DF4E7F">
        <w:rPr>
          <w:rFonts w:ascii="Calibri" w:hAnsi="Calibri"/>
          <w:b/>
        </w:rPr>
        <w:t>Plenary and Keynote Speakers</w:t>
      </w:r>
      <w:r w:rsidRPr="00A4136E">
        <w:rPr>
          <w:rFonts w:ascii="Calibri" w:hAnsi="Calibri"/>
        </w:rPr>
        <w:t>: The CHC is also responsible for the keynote and plenary speakers, including the luncheon keynote</w:t>
      </w:r>
      <w:r w:rsidR="004F015F">
        <w:rPr>
          <w:rFonts w:ascii="Calibri" w:hAnsi="Calibri"/>
        </w:rPr>
        <w:t xml:space="preserve">, although the Programs </w:t>
      </w:r>
      <w:ins w:id="1167" w:author="Betsy" w:date="2016-09-18T10:42:00Z">
        <w:r w:rsidR="000A0696">
          <w:rPr>
            <w:rFonts w:ascii="Calibri" w:hAnsi="Calibri"/>
          </w:rPr>
          <w:t>Subc</w:t>
        </w:r>
      </w:ins>
      <w:del w:id="1168" w:author="Betsy" w:date="2016-09-18T10:42:00Z">
        <w:r w:rsidR="004F015F" w:rsidDel="000A0696">
          <w:rPr>
            <w:rFonts w:ascii="Calibri" w:hAnsi="Calibri"/>
          </w:rPr>
          <w:delText>C</w:delText>
        </w:r>
      </w:del>
      <w:r w:rsidR="004F015F">
        <w:rPr>
          <w:rFonts w:ascii="Calibri" w:hAnsi="Calibri"/>
        </w:rPr>
        <w:t>ommittee may be consulted</w:t>
      </w:r>
      <w:r w:rsidRPr="00A4136E">
        <w:rPr>
          <w:rFonts w:ascii="Calibri" w:hAnsi="Calibri"/>
        </w:rPr>
        <w:t>.  Brainstorming about these speakers should start at least a year prior to the conference. The speakers should be knowledgeable and vibrant – capable of being part of the advertising to solicit attendees to the conference. Topics may be planning-related. At least one session is encouraged to be an individual who can address innovation or leadership topics in a field other than planning – though have an appreciation for the profession.  The APA California Board must approve all special events speakers desired by the CHC.</w:t>
      </w:r>
    </w:p>
    <w:p w:rsidR="00721D31" w:rsidRPr="00A4136E" w:rsidRDefault="00721D31" w:rsidP="00721D31">
      <w:pPr>
        <w:rPr>
          <w:rFonts w:ascii="Calibri" w:hAnsi="Calibri"/>
        </w:rPr>
      </w:pPr>
    </w:p>
    <w:p w:rsidR="00721D31" w:rsidRPr="008F2853" w:rsidRDefault="00721D31" w:rsidP="00DF4E7F">
      <w:pPr>
        <w:ind w:left="270"/>
        <w:jc w:val="both"/>
        <w:rPr>
          <w:rFonts w:ascii="Calibri" w:hAnsi="Calibri"/>
        </w:rPr>
      </w:pPr>
      <w:r w:rsidRPr="00A4136E">
        <w:rPr>
          <w:rFonts w:ascii="Calibri" w:hAnsi="Calibri"/>
        </w:rPr>
        <w:t xml:space="preserve">It is highly recommended that the CHC specifically invite local area planning commissioners and board representatives to the plenary session(s) to </w:t>
      </w:r>
      <w:r w:rsidRPr="00BD63D4">
        <w:rPr>
          <w:rFonts w:ascii="Calibri" w:hAnsi="Calibri"/>
        </w:rPr>
        <w:t>create an opportunity for the key decision-makers in the planning process to engage with APA as an organization</w:t>
      </w:r>
      <w:r w:rsidRPr="003B104F">
        <w:rPr>
          <w:rFonts w:ascii="Calibri" w:hAnsi="Calibri"/>
        </w:rPr>
        <w:t>.</w:t>
      </w:r>
      <w:r>
        <w:rPr>
          <w:rFonts w:ascii="Calibri" w:hAnsi="Calibri"/>
        </w:rPr>
        <w:t xml:space="preserve"> The recently-established Commission and Board Representative on the Chapter Board serves a key role in soliciting representatives’ attendance.</w:t>
      </w:r>
    </w:p>
    <w:p w:rsidR="00721D31" w:rsidRPr="008F2853" w:rsidRDefault="00721D31" w:rsidP="00DF4E7F">
      <w:pPr>
        <w:ind w:left="270"/>
        <w:rPr>
          <w:rFonts w:ascii="Calibri" w:hAnsi="Calibri"/>
        </w:rPr>
      </w:pPr>
    </w:p>
    <w:p w:rsidR="00721D31" w:rsidRPr="00780D70" w:rsidRDefault="00721D31" w:rsidP="00DF4E7F">
      <w:pPr>
        <w:ind w:left="270"/>
        <w:jc w:val="both"/>
        <w:rPr>
          <w:rFonts w:ascii="Calibri" w:hAnsi="Calibri"/>
        </w:rPr>
      </w:pPr>
      <w:r w:rsidRPr="008F2853">
        <w:rPr>
          <w:rFonts w:ascii="Calibri" w:hAnsi="Calibri"/>
        </w:rPr>
        <w:t xml:space="preserve">Don’t schedule too many keynote speakers! For example, if you have a plenary session lasting several hours on the last day of the conference, don’t also schedule a keynote presentation that day. Some conferences have both an opening keynote and a luncheon keynote. The only true </w:t>
      </w:r>
      <w:r w:rsidR="00165945">
        <w:rPr>
          <w:rFonts w:ascii="Calibri" w:hAnsi="Calibri"/>
        </w:rPr>
        <w:t>tradition has been</w:t>
      </w:r>
      <w:r w:rsidRPr="00CD42B1">
        <w:rPr>
          <w:rFonts w:ascii="Calibri" w:hAnsi="Calibri"/>
        </w:rPr>
        <w:t xml:space="preserve"> a luncheon keynote speaker on one of the tw</w:t>
      </w:r>
      <w:r w:rsidRPr="00780D70">
        <w:rPr>
          <w:rFonts w:ascii="Calibri" w:hAnsi="Calibri"/>
        </w:rPr>
        <w:t>o full days, with the other luncheon being the Awards Luncheon</w:t>
      </w:r>
      <w:r w:rsidR="00165945">
        <w:rPr>
          <w:rFonts w:ascii="Calibri" w:hAnsi="Calibri"/>
        </w:rPr>
        <w:t xml:space="preserve"> (Awards may be a better program in a format OTHER THAN a luncheon)</w:t>
      </w:r>
      <w:r w:rsidRPr="00780D70">
        <w:rPr>
          <w:rFonts w:ascii="Calibri" w:hAnsi="Calibri"/>
        </w:rPr>
        <w:t>. Be sure that your keynote speakers are</w:t>
      </w:r>
      <w:r w:rsidR="00165945">
        <w:rPr>
          <w:rFonts w:ascii="Calibri" w:hAnsi="Calibri"/>
        </w:rPr>
        <w:t xml:space="preserve"> </w:t>
      </w:r>
      <w:r w:rsidRPr="00780D70">
        <w:rPr>
          <w:rFonts w:ascii="Calibri" w:hAnsi="Calibri"/>
        </w:rPr>
        <w:t>CM credit-worthy in order to attract your AICP members to the session.</w:t>
      </w:r>
    </w:p>
    <w:p w:rsidR="00C75A10" w:rsidRPr="00DF4E7F" w:rsidRDefault="00C75A10" w:rsidP="00721D31">
      <w:pPr>
        <w:rPr>
          <w:rFonts w:ascii="Calibri" w:hAnsi="Calibri"/>
          <w:color w:val="0000FF"/>
          <w:szCs w:val="22"/>
        </w:rPr>
      </w:pPr>
    </w:p>
    <w:p w:rsidR="00721D31" w:rsidRPr="00CD42B1" w:rsidRDefault="00721D31" w:rsidP="00DF4E7F">
      <w:pPr>
        <w:ind w:firstLine="270"/>
        <w:rPr>
          <w:rFonts w:ascii="Calibri" w:hAnsi="Calibri"/>
        </w:rPr>
      </w:pPr>
      <w:r w:rsidRPr="00A4136E">
        <w:rPr>
          <w:rFonts w:ascii="Calibri" w:hAnsi="Calibri"/>
          <w:b/>
        </w:rPr>
        <w:lastRenderedPageBreak/>
        <w:t xml:space="preserve">Mandatory Special Events that are the Responsibility of the Chapter or Other </w:t>
      </w:r>
      <w:r>
        <w:rPr>
          <w:rFonts w:ascii="Calibri" w:hAnsi="Calibri"/>
          <w:b/>
        </w:rPr>
        <w:t>Organization</w:t>
      </w:r>
    </w:p>
    <w:p w:rsidR="00721D31" w:rsidRPr="00780D70" w:rsidRDefault="00721D31" w:rsidP="00721D31">
      <w:pPr>
        <w:jc w:val="both"/>
        <w:rPr>
          <w:rFonts w:ascii="Calibri" w:hAnsi="Calibri"/>
        </w:rPr>
      </w:pPr>
    </w:p>
    <w:p w:rsidR="00721D31" w:rsidRPr="00A4136E" w:rsidRDefault="00721D31" w:rsidP="00DF4E7F">
      <w:pPr>
        <w:ind w:left="270"/>
        <w:jc w:val="both"/>
        <w:rPr>
          <w:rFonts w:ascii="Calibri" w:hAnsi="Calibri"/>
        </w:rPr>
      </w:pPr>
      <w:r w:rsidRPr="00A4136E">
        <w:rPr>
          <w:rFonts w:ascii="Calibri" w:hAnsi="Calibri"/>
        </w:rPr>
        <w:t xml:space="preserve">The VP Conferences or designee must plan for, oversee, and include in the Conference Program </w:t>
      </w:r>
      <w:r w:rsidR="003679C0">
        <w:rPr>
          <w:rFonts w:ascii="Calibri" w:hAnsi="Calibri"/>
        </w:rPr>
        <w:t>d</w:t>
      </w:r>
      <w:r w:rsidRPr="00A4136E">
        <w:rPr>
          <w:rFonts w:ascii="Calibri" w:hAnsi="Calibri"/>
        </w:rPr>
        <w:t>ocument the following special events:</w:t>
      </w:r>
    </w:p>
    <w:p w:rsidR="00721D31" w:rsidRPr="00A4136E" w:rsidRDefault="00721D31" w:rsidP="00DF4E7F">
      <w:pPr>
        <w:ind w:left="270"/>
        <w:rPr>
          <w:rFonts w:ascii="Calibri" w:hAnsi="Calibri"/>
        </w:rPr>
      </w:pPr>
    </w:p>
    <w:p w:rsidR="00EE4A37" w:rsidRDefault="00721D31" w:rsidP="00DF4E7F">
      <w:pPr>
        <w:ind w:left="270"/>
        <w:jc w:val="both"/>
        <w:rPr>
          <w:rFonts w:ascii="Calibri" w:hAnsi="Calibri"/>
        </w:rPr>
      </w:pPr>
      <w:r w:rsidRPr="00DF4E7F">
        <w:rPr>
          <w:rFonts w:ascii="Calibri" w:hAnsi="Calibri"/>
          <w:b/>
        </w:rPr>
        <w:t>Awards Ceremony</w:t>
      </w:r>
      <w:r w:rsidRPr="00DF4E7F">
        <w:rPr>
          <w:rFonts w:ascii="Calibri" w:hAnsi="Calibri"/>
        </w:rPr>
        <w:t>:</w:t>
      </w:r>
      <w:r w:rsidRPr="003B104F">
        <w:rPr>
          <w:rFonts w:ascii="Calibri" w:hAnsi="Calibri"/>
        </w:rPr>
        <w:t xml:space="preserve"> </w:t>
      </w:r>
      <w:r w:rsidRPr="008F2853">
        <w:rPr>
          <w:rFonts w:ascii="Calibri" w:hAnsi="Calibri"/>
        </w:rPr>
        <w:t xml:space="preserve">A suitable event must be planned for presentation of the annual awards during the conference. </w:t>
      </w:r>
      <w:r>
        <w:rPr>
          <w:rFonts w:ascii="Calibri" w:hAnsi="Calibri"/>
        </w:rPr>
        <w:t xml:space="preserve">The planning of the event itself is </w:t>
      </w:r>
      <w:r w:rsidRPr="008F2853">
        <w:rPr>
          <w:rFonts w:ascii="Calibri" w:hAnsi="Calibri"/>
        </w:rPr>
        <w:t>the re</w:t>
      </w:r>
      <w:r w:rsidRPr="00CD42B1">
        <w:rPr>
          <w:rFonts w:ascii="Calibri" w:hAnsi="Calibri"/>
        </w:rPr>
        <w:t>sponsibility of the Chapter V</w:t>
      </w:r>
      <w:r w:rsidR="00EB4952">
        <w:rPr>
          <w:rFonts w:ascii="Calibri" w:hAnsi="Calibri"/>
        </w:rPr>
        <w:t>P</w:t>
      </w:r>
      <w:r w:rsidR="002A3B44">
        <w:rPr>
          <w:rFonts w:ascii="Calibri" w:hAnsi="Calibri"/>
        </w:rPr>
        <w:t xml:space="preserve"> </w:t>
      </w:r>
      <w:r w:rsidRPr="00CD42B1">
        <w:rPr>
          <w:rFonts w:ascii="Calibri" w:hAnsi="Calibri"/>
        </w:rPr>
        <w:t>Administration and the State Awards Coordinator</w:t>
      </w:r>
      <w:r>
        <w:rPr>
          <w:rFonts w:ascii="Calibri" w:hAnsi="Calibri"/>
        </w:rPr>
        <w:t>/s</w:t>
      </w:r>
      <w:r w:rsidR="00F62EFB">
        <w:rPr>
          <w:rFonts w:ascii="Calibri" w:hAnsi="Calibri"/>
        </w:rPr>
        <w:t xml:space="preserve"> with the CHC</w:t>
      </w:r>
      <w:r w:rsidRPr="00CD42B1">
        <w:rPr>
          <w:rFonts w:ascii="Calibri" w:hAnsi="Calibri"/>
        </w:rPr>
        <w:t xml:space="preserve">.  The program and the awards are under </w:t>
      </w:r>
      <w:r w:rsidR="00EB4952">
        <w:rPr>
          <w:rFonts w:ascii="Calibri" w:hAnsi="Calibri"/>
        </w:rPr>
        <w:t xml:space="preserve">the </w:t>
      </w:r>
      <w:r w:rsidR="00F62EFB">
        <w:rPr>
          <w:rFonts w:ascii="Calibri" w:hAnsi="Calibri"/>
        </w:rPr>
        <w:t>VP’s</w:t>
      </w:r>
      <w:r w:rsidRPr="00CD42B1">
        <w:rPr>
          <w:rFonts w:ascii="Calibri" w:hAnsi="Calibri"/>
        </w:rPr>
        <w:t xml:space="preserve"> direction. The configuration of the stage/head table, etc. is their choice. Details of the program are left up to those individuals.</w:t>
      </w:r>
      <w:r w:rsidR="00EE4A37">
        <w:rPr>
          <w:rFonts w:ascii="Calibri" w:hAnsi="Calibri"/>
        </w:rPr>
        <w:t xml:space="preserve"> The presentations of Great Places awards, PEN inductees, and newly-inducted FAICP members have been also made during the Awards Ceremony.</w:t>
      </w:r>
      <w:r w:rsidR="001D011F" w:rsidRPr="001D011F">
        <w:rPr>
          <w:rFonts w:ascii="Calibri" w:hAnsi="Calibri"/>
        </w:rPr>
        <w:t xml:space="preserve"> </w:t>
      </w:r>
      <w:r w:rsidR="001D011F">
        <w:rPr>
          <w:rFonts w:ascii="Calibri" w:hAnsi="Calibri"/>
        </w:rPr>
        <w:t>Recently, a PowerPoint presentation with a voice-over has been used to keep up the flow of the presentations.</w:t>
      </w:r>
      <w:r w:rsidR="001D011F" w:rsidRPr="00CD42B1">
        <w:rPr>
          <w:rFonts w:ascii="Calibri" w:hAnsi="Calibri"/>
        </w:rPr>
        <w:t xml:space="preserve"> </w:t>
      </w:r>
      <w:r w:rsidR="001D011F">
        <w:rPr>
          <w:rFonts w:ascii="Calibri" w:hAnsi="Calibri"/>
        </w:rPr>
        <w:t xml:space="preserve"> </w:t>
      </w:r>
      <w:r w:rsidR="00165945">
        <w:rPr>
          <w:rFonts w:ascii="Calibri" w:hAnsi="Calibri"/>
        </w:rPr>
        <w:t xml:space="preserve">It is strongly recommended that narratives for all categories of winners be kept very short to keep attendees’ attention. Also, honorable mentions may be more appropriately handled with </w:t>
      </w:r>
      <w:r w:rsidR="00F62EFB">
        <w:rPr>
          <w:rFonts w:ascii="Calibri" w:hAnsi="Calibri"/>
        </w:rPr>
        <w:t xml:space="preserve">by </w:t>
      </w:r>
      <w:r w:rsidR="00165945">
        <w:rPr>
          <w:rFonts w:ascii="Calibri" w:hAnsi="Calibri"/>
        </w:rPr>
        <w:t>being</w:t>
      </w:r>
      <w:r w:rsidR="00F62EFB">
        <w:rPr>
          <w:rFonts w:ascii="Calibri" w:hAnsi="Calibri"/>
        </w:rPr>
        <w:t xml:space="preserve"> </w:t>
      </w:r>
      <w:r w:rsidR="00165945">
        <w:rPr>
          <w:rFonts w:ascii="Calibri" w:hAnsi="Calibri"/>
        </w:rPr>
        <w:t>listed in the Conference Program</w:t>
      </w:r>
      <w:r w:rsidR="00F62EFB">
        <w:rPr>
          <w:rFonts w:ascii="Calibri" w:hAnsi="Calibri"/>
        </w:rPr>
        <w:t xml:space="preserve"> only and shown on a slide at the Awards Ceremony with no discussion</w:t>
      </w:r>
      <w:r w:rsidR="00165945">
        <w:rPr>
          <w:rFonts w:ascii="Calibri" w:hAnsi="Calibri"/>
        </w:rPr>
        <w:t xml:space="preserve">, or in the Mobile App. </w:t>
      </w:r>
    </w:p>
    <w:p w:rsidR="00EE4A37" w:rsidRDefault="00EE4A37" w:rsidP="00DF4E7F">
      <w:pPr>
        <w:ind w:left="270"/>
        <w:jc w:val="both"/>
        <w:rPr>
          <w:rFonts w:ascii="Calibri" w:hAnsi="Calibri"/>
        </w:rPr>
      </w:pPr>
    </w:p>
    <w:p w:rsidR="00721D31" w:rsidRPr="00CD42B1" w:rsidRDefault="002A3B44" w:rsidP="00DF4E7F">
      <w:pPr>
        <w:ind w:left="270"/>
        <w:jc w:val="both"/>
        <w:rPr>
          <w:rFonts w:ascii="Calibri" w:hAnsi="Calibri"/>
        </w:rPr>
      </w:pPr>
      <w:r>
        <w:rPr>
          <w:rFonts w:ascii="Calibri" w:hAnsi="Calibri"/>
        </w:rPr>
        <w:t xml:space="preserve">The CHC, VP Administration, and VP </w:t>
      </w:r>
      <w:r w:rsidR="00EE4A37">
        <w:rPr>
          <w:rFonts w:ascii="Calibri" w:hAnsi="Calibri"/>
        </w:rPr>
        <w:t>Conferences should work together to determine if the Awards Ceremony will be a luncheon or other type of event</w:t>
      </w:r>
      <w:r w:rsidR="001D011F">
        <w:rPr>
          <w:rFonts w:ascii="Calibri" w:hAnsi="Calibri"/>
        </w:rPr>
        <w:t xml:space="preserve"> that year</w:t>
      </w:r>
      <w:r w:rsidR="00EE4A37">
        <w:rPr>
          <w:rFonts w:ascii="Calibri" w:hAnsi="Calibri"/>
        </w:rPr>
        <w:t>. The food and beverage for the event are discussed by the CHC and Conference Management Contractors along with other food events.</w:t>
      </w:r>
      <w:r w:rsidR="00721D31">
        <w:rPr>
          <w:rFonts w:ascii="Calibri" w:hAnsi="Calibri"/>
        </w:rPr>
        <w:t xml:space="preserve"> </w:t>
      </w:r>
      <w:r w:rsidR="001D011F">
        <w:rPr>
          <w:rFonts w:ascii="Calibri" w:hAnsi="Calibri"/>
        </w:rPr>
        <w:t xml:space="preserve"> </w:t>
      </w:r>
    </w:p>
    <w:p w:rsidR="00721D31" w:rsidRPr="00780D70" w:rsidRDefault="00721D31" w:rsidP="00DF4E7F">
      <w:pPr>
        <w:pStyle w:val="ColorfulList-Accent11"/>
        <w:spacing w:after="0" w:line="240" w:lineRule="auto"/>
        <w:ind w:left="630"/>
        <w:jc w:val="both"/>
        <w:rPr>
          <w:rFonts w:cs="Arial"/>
        </w:rPr>
      </w:pPr>
    </w:p>
    <w:p w:rsidR="00721D31" w:rsidRDefault="00721D31" w:rsidP="00DF4E7F">
      <w:pPr>
        <w:ind w:left="270"/>
        <w:jc w:val="both"/>
        <w:rPr>
          <w:rFonts w:ascii="Calibri" w:hAnsi="Calibri" w:cs="Arial"/>
        </w:rPr>
      </w:pPr>
      <w:r w:rsidRPr="00DF4E7F">
        <w:rPr>
          <w:rFonts w:ascii="Calibri" w:hAnsi="Calibri" w:cs="Arial"/>
          <w:b/>
        </w:rPr>
        <w:t>CPF Fundraiser and Auction</w:t>
      </w:r>
      <w:r w:rsidRPr="00780D70">
        <w:rPr>
          <w:rFonts w:ascii="Calibri" w:hAnsi="Calibri" w:cs="Arial"/>
        </w:rPr>
        <w:t xml:space="preserve">: </w:t>
      </w:r>
      <w:r w:rsidRPr="00A4136E">
        <w:rPr>
          <w:rFonts w:ascii="Calibri" w:hAnsi="Calibri" w:cs="Arial"/>
        </w:rPr>
        <w:t>Time must be made in the conference schedule for the CPF fundraiser and auc</w:t>
      </w:r>
      <w:r w:rsidR="002A3B44">
        <w:rPr>
          <w:rFonts w:ascii="Calibri" w:hAnsi="Calibri" w:cs="Arial"/>
        </w:rPr>
        <w:t>tion.  The VP</w:t>
      </w:r>
      <w:r w:rsidRPr="00A4136E">
        <w:rPr>
          <w:rFonts w:ascii="Calibri" w:hAnsi="Calibri" w:cs="Arial"/>
        </w:rPr>
        <w:t xml:space="preserve"> Conferences or designee </w:t>
      </w:r>
      <w:r w:rsidRPr="006C064D">
        <w:rPr>
          <w:rFonts w:ascii="Calibri" w:hAnsi="Calibri" w:cs="Arial"/>
        </w:rPr>
        <w:t>shall contact the CPF Board Conference Liaison as soon as possible to coordinate these activities. The nature of the fundraiser is determined by the CPF, which is responsible for all arrangement, except for time in the program and designation</w:t>
      </w:r>
      <w:r w:rsidRPr="00CD42B1">
        <w:rPr>
          <w:rFonts w:ascii="Calibri" w:hAnsi="Calibri" w:cs="Arial"/>
        </w:rPr>
        <w:t xml:space="preserve"> of a prominent location at the conference which is provided by the Vice-President of Conferences with approval of the CPF Board Conference Liaison.</w:t>
      </w:r>
      <w:r w:rsidR="002E529D">
        <w:rPr>
          <w:rFonts w:ascii="Calibri" w:hAnsi="Calibri" w:cs="Arial"/>
        </w:rPr>
        <w:t xml:space="preserve">    </w:t>
      </w:r>
    </w:p>
    <w:p w:rsidR="002E529D" w:rsidRDefault="002E529D" w:rsidP="00DF4E7F">
      <w:pPr>
        <w:ind w:left="270"/>
        <w:jc w:val="both"/>
        <w:rPr>
          <w:rFonts w:ascii="Calibri" w:hAnsi="Calibri" w:cs="Arial"/>
        </w:rPr>
      </w:pPr>
    </w:p>
    <w:p w:rsidR="002E529D" w:rsidRDefault="002E529D" w:rsidP="00DF4E7F">
      <w:pPr>
        <w:ind w:left="270"/>
        <w:jc w:val="both"/>
        <w:rPr>
          <w:rFonts w:ascii="Calibri" w:hAnsi="Calibri" w:cs="Arial"/>
        </w:rPr>
      </w:pPr>
      <w:r>
        <w:rPr>
          <w:rFonts w:ascii="Calibri" w:hAnsi="Calibri" w:cs="Arial"/>
        </w:rPr>
        <w:t>In identifying office and other secure contractor spaces to be used during the conference, be sure to identify a room – with lights and a lock – for the CPF auction and raffle items to be stored. Near the room where the auction will be is best.</w:t>
      </w:r>
    </w:p>
    <w:p w:rsidR="002E529D" w:rsidRDefault="002E529D" w:rsidP="00DF4E7F">
      <w:pPr>
        <w:ind w:left="270"/>
        <w:jc w:val="both"/>
        <w:rPr>
          <w:rFonts w:ascii="Calibri" w:hAnsi="Calibri" w:cs="Arial"/>
        </w:rPr>
      </w:pPr>
    </w:p>
    <w:p w:rsidR="002E529D" w:rsidRPr="00CD42B1" w:rsidRDefault="002E529D" w:rsidP="00DF4E7F">
      <w:pPr>
        <w:ind w:left="270"/>
        <w:jc w:val="both"/>
        <w:rPr>
          <w:rFonts w:ascii="Calibri" w:hAnsi="Calibri" w:cs="Arial"/>
        </w:rPr>
      </w:pPr>
      <w:r>
        <w:rPr>
          <w:rFonts w:ascii="Calibri" w:hAnsi="Calibri" w:cs="Arial"/>
        </w:rPr>
        <w:t>Talk to the CPF chair about ways the volunteers can assist with promoting &amp; selling CPF raffle tickets. Any promotion of CPF by the CHC will be appreciated.</w:t>
      </w:r>
    </w:p>
    <w:p w:rsidR="00721D31" w:rsidRPr="00780D70" w:rsidRDefault="00721D31" w:rsidP="00DF4E7F">
      <w:pPr>
        <w:ind w:left="270"/>
        <w:jc w:val="both"/>
        <w:rPr>
          <w:rFonts w:ascii="Calibri" w:hAnsi="Calibri" w:cs="Arial"/>
          <w:u w:val="single"/>
        </w:rPr>
      </w:pPr>
    </w:p>
    <w:p w:rsidR="00721D31" w:rsidRDefault="00721D31" w:rsidP="00DF4E7F">
      <w:pPr>
        <w:ind w:left="270"/>
        <w:jc w:val="both"/>
        <w:rPr>
          <w:rFonts w:ascii="Calibri" w:hAnsi="Calibri" w:cs="Arial"/>
        </w:rPr>
      </w:pPr>
      <w:r w:rsidRPr="00DF4E7F">
        <w:rPr>
          <w:rFonts w:ascii="Calibri" w:hAnsi="Calibri" w:cs="Arial"/>
          <w:b/>
        </w:rPr>
        <w:t>Student Conference and Student Awards Ceremony</w:t>
      </w:r>
      <w:r w:rsidRPr="00A4136E">
        <w:rPr>
          <w:rFonts w:ascii="Calibri" w:hAnsi="Calibri" w:cs="Arial"/>
        </w:rPr>
        <w:t xml:space="preserve">: The CHC’s Student </w:t>
      </w:r>
      <w:ins w:id="1169" w:author="Betsy" w:date="2016-09-18T10:42:00Z">
        <w:r w:rsidR="000A0696">
          <w:rPr>
            <w:rFonts w:ascii="Calibri" w:hAnsi="Calibri" w:cs="Arial"/>
          </w:rPr>
          <w:t>Subc</w:t>
        </w:r>
      </w:ins>
      <w:del w:id="1170" w:author="Betsy" w:date="2016-09-18T10:42:00Z">
        <w:r w:rsidRPr="00A4136E" w:rsidDel="000A0696">
          <w:rPr>
            <w:rFonts w:ascii="Calibri" w:hAnsi="Calibri" w:cs="Arial"/>
          </w:rPr>
          <w:delText>C</w:delText>
        </w:r>
      </w:del>
      <w:r w:rsidRPr="00A4136E">
        <w:rPr>
          <w:rFonts w:ascii="Calibri" w:hAnsi="Calibri" w:cs="Arial"/>
        </w:rPr>
        <w:t xml:space="preserve">ommittee chair should work with the CPF Board Representative and the APA California Student Representative to develop and schedule a Student Conference and sessions and Student Awards Lunch to be held the </w:t>
      </w:r>
      <w:r>
        <w:rPr>
          <w:rFonts w:ascii="Calibri" w:hAnsi="Calibri" w:cs="Arial"/>
        </w:rPr>
        <w:t xml:space="preserve">day before the conference sessions typically start. With the 2014 shift of the conference to begin in earnest on Sunday, this sets the Student Day on Saturday. </w:t>
      </w:r>
      <w:r w:rsidRPr="00CD42B1">
        <w:rPr>
          <w:rFonts w:ascii="Calibri" w:hAnsi="Calibri" w:cs="Arial"/>
        </w:rPr>
        <w:t>The luncheon is the responsibility of CPF working</w:t>
      </w:r>
      <w:r w:rsidRPr="00780D70">
        <w:rPr>
          <w:rFonts w:ascii="Calibri" w:hAnsi="Calibri" w:cs="Arial"/>
        </w:rPr>
        <w:t xml:space="preserve"> with the Conference </w:t>
      </w:r>
      <w:r w:rsidR="00D97658">
        <w:rPr>
          <w:rFonts w:ascii="Calibri" w:hAnsi="Calibri" w:cs="Arial"/>
        </w:rPr>
        <w:t>Management Contractor</w:t>
      </w:r>
      <w:r w:rsidRPr="00A4136E">
        <w:rPr>
          <w:rFonts w:ascii="Calibri" w:hAnsi="Calibri" w:cs="Arial"/>
        </w:rPr>
        <w:t xml:space="preserve">, but developing a series of sessions oriented toward students is the responsibility of the CHC. The interest in an enhanced student program has grown in recent years. </w:t>
      </w:r>
      <w:r>
        <w:rPr>
          <w:rFonts w:ascii="Calibri" w:hAnsi="Calibri" w:cs="Arial"/>
        </w:rPr>
        <w:t>With students arriving on Saturday morning, the day can accommodate a student session in the morning</w:t>
      </w:r>
      <w:r w:rsidRPr="00CD42B1">
        <w:rPr>
          <w:rFonts w:ascii="Calibri" w:hAnsi="Calibri" w:cs="Arial"/>
        </w:rPr>
        <w:t xml:space="preserve">, then the luncheon, then </w:t>
      </w:r>
      <w:r w:rsidRPr="00780D70">
        <w:rPr>
          <w:rFonts w:ascii="Calibri" w:hAnsi="Calibri" w:cs="Arial"/>
        </w:rPr>
        <w:t>concurrent sessions in the afternoon</w:t>
      </w:r>
      <w:r>
        <w:rPr>
          <w:rFonts w:ascii="Calibri" w:hAnsi="Calibri" w:cs="Arial"/>
        </w:rPr>
        <w:t xml:space="preserve"> in 1 or 2 session blocks</w:t>
      </w:r>
      <w:r w:rsidRPr="00CD42B1">
        <w:rPr>
          <w:rFonts w:ascii="Calibri" w:hAnsi="Calibri" w:cs="Arial"/>
        </w:rPr>
        <w:t>. One of those sessions is traditionally a sessio</w:t>
      </w:r>
      <w:r w:rsidRPr="00780D70">
        <w:rPr>
          <w:rFonts w:ascii="Calibri" w:hAnsi="Calibri" w:cs="Arial"/>
        </w:rPr>
        <w:t>n produced by CPF. There are some presenters who like to focus on presenting to students or new planners. Involve local universities if they are within your Section and active with APA. The student attendees – about 100</w:t>
      </w:r>
      <w:r w:rsidR="00F62EFB">
        <w:rPr>
          <w:rFonts w:ascii="Calibri" w:hAnsi="Calibri" w:cs="Arial"/>
        </w:rPr>
        <w:t>-200</w:t>
      </w:r>
      <w:r w:rsidRPr="00780D70">
        <w:rPr>
          <w:rFonts w:ascii="Calibri" w:hAnsi="Calibri" w:cs="Arial"/>
        </w:rPr>
        <w:t xml:space="preserve"> of them</w:t>
      </w:r>
      <w:r w:rsidR="00F62EFB">
        <w:rPr>
          <w:rFonts w:ascii="Calibri" w:hAnsi="Calibri" w:cs="Arial"/>
        </w:rPr>
        <w:t xml:space="preserve"> depending on host Section location</w:t>
      </w:r>
      <w:r w:rsidRPr="00780D70">
        <w:rPr>
          <w:rFonts w:ascii="Calibri" w:hAnsi="Calibri" w:cs="Arial"/>
        </w:rPr>
        <w:t>, some attending the full con</w:t>
      </w:r>
      <w:r w:rsidRPr="00A4136E">
        <w:rPr>
          <w:rFonts w:ascii="Calibri" w:hAnsi="Calibri" w:cs="Arial"/>
        </w:rPr>
        <w:t>ference also – apprec</w:t>
      </w:r>
      <w:r w:rsidR="00EB4952">
        <w:rPr>
          <w:rFonts w:ascii="Calibri" w:hAnsi="Calibri" w:cs="Arial"/>
        </w:rPr>
        <w:t>iated the variety of sessions. (</w:t>
      </w:r>
      <w:r w:rsidRPr="00A4136E">
        <w:rPr>
          <w:rFonts w:ascii="Calibri" w:hAnsi="Calibri" w:cs="Arial"/>
        </w:rPr>
        <w:t>Note – Student Day is free to students, and if other conference attendees show up that day, they may also sit in on the student sessions</w:t>
      </w:r>
      <w:r w:rsidR="00F62EFB">
        <w:rPr>
          <w:rFonts w:ascii="Calibri" w:hAnsi="Calibri" w:cs="Arial"/>
        </w:rPr>
        <w:t xml:space="preserve"> – but NOT the Student Luncheon</w:t>
      </w:r>
      <w:r w:rsidRPr="00A4136E">
        <w:rPr>
          <w:rFonts w:ascii="Calibri" w:hAnsi="Calibri" w:cs="Arial"/>
        </w:rPr>
        <w:t>.</w:t>
      </w:r>
      <w:r w:rsidR="00EB4952">
        <w:rPr>
          <w:rFonts w:ascii="Calibri" w:hAnsi="Calibri" w:cs="Arial"/>
        </w:rPr>
        <w:t>)</w:t>
      </w:r>
      <w:r>
        <w:rPr>
          <w:rFonts w:ascii="Calibri" w:hAnsi="Calibri" w:cs="Arial"/>
        </w:rPr>
        <w:t xml:space="preserve">  The Student </w:t>
      </w:r>
      <w:ins w:id="1171" w:author="Betsy" w:date="2016-09-18T10:42:00Z">
        <w:r w:rsidR="000A0696">
          <w:rPr>
            <w:rFonts w:ascii="Calibri" w:hAnsi="Calibri" w:cs="Arial"/>
          </w:rPr>
          <w:t>Subc</w:t>
        </w:r>
      </w:ins>
      <w:del w:id="1172" w:author="Betsy" w:date="2016-09-18T10:42:00Z">
        <w:r w:rsidDel="000A0696">
          <w:rPr>
            <w:rFonts w:ascii="Calibri" w:hAnsi="Calibri" w:cs="Arial"/>
          </w:rPr>
          <w:delText>C</w:delText>
        </w:r>
      </w:del>
      <w:r>
        <w:rPr>
          <w:rFonts w:ascii="Calibri" w:hAnsi="Calibri" w:cs="Arial"/>
        </w:rPr>
        <w:t xml:space="preserve">ommittee needs to coordinate with the Programs </w:t>
      </w:r>
      <w:ins w:id="1173" w:author="Betsy" w:date="2016-09-18T10:42:00Z">
        <w:r w:rsidR="000A0696">
          <w:rPr>
            <w:rFonts w:ascii="Calibri" w:hAnsi="Calibri" w:cs="Arial"/>
          </w:rPr>
          <w:t>Subc</w:t>
        </w:r>
      </w:ins>
      <w:del w:id="1174" w:author="Betsy" w:date="2016-09-18T10:43:00Z">
        <w:r w:rsidDel="000A0696">
          <w:rPr>
            <w:rFonts w:ascii="Calibri" w:hAnsi="Calibri" w:cs="Arial"/>
          </w:rPr>
          <w:delText>C</w:delText>
        </w:r>
      </w:del>
      <w:r>
        <w:rPr>
          <w:rFonts w:ascii="Calibri" w:hAnsi="Calibri" w:cs="Arial"/>
        </w:rPr>
        <w:t>ommittee to determine if regular sessions and/or the Diversity Summit are being planned on Saturday afternoon: if so, the timing and number of student sessions should be adjusted accordingly. Any regular sessions offered on that day may be attended by the students at no cost – however, the Opening Reception would not be included for students unless they paid to attend.</w:t>
      </w:r>
    </w:p>
    <w:p w:rsidR="00721D31" w:rsidRDefault="00721D31" w:rsidP="00DF4E7F">
      <w:pPr>
        <w:ind w:left="270"/>
        <w:jc w:val="both"/>
        <w:rPr>
          <w:rFonts w:ascii="Calibri" w:hAnsi="Calibri" w:cs="Arial"/>
        </w:rPr>
      </w:pPr>
    </w:p>
    <w:p w:rsidR="00721D31" w:rsidRDefault="00721D31" w:rsidP="00DF4E7F">
      <w:pPr>
        <w:ind w:left="270"/>
        <w:jc w:val="both"/>
        <w:rPr>
          <w:rFonts w:ascii="Calibri" w:hAnsi="Calibri" w:cs="Arial"/>
        </w:rPr>
      </w:pPr>
      <w:r>
        <w:rPr>
          <w:rFonts w:ascii="Calibri" w:hAnsi="Calibri" w:cs="Arial"/>
        </w:rPr>
        <w:lastRenderedPageBreak/>
        <w:t>In the past, the CPF Student luncheon was attended by students and the Chapter Board taking a break from its all-day board meeting. In 2014, there was a special invitation issued to all new Chapter FAICPs to join the luncheon to honor them and have them meet those just coming</w:t>
      </w:r>
      <w:r w:rsidR="002A3B44">
        <w:rPr>
          <w:rFonts w:ascii="Calibri" w:hAnsi="Calibri" w:cs="Arial"/>
        </w:rPr>
        <w:t xml:space="preserve"> into the profession.  The VP</w:t>
      </w:r>
      <w:r>
        <w:rPr>
          <w:rFonts w:ascii="Calibri" w:hAnsi="Calibri" w:cs="Arial"/>
        </w:rPr>
        <w:t xml:space="preserve"> Professional Development sent out those invitations on behalf of the Chapter President and CPF President.  </w:t>
      </w:r>
      <w:r w:rsidR="00CF523F">
        <w:rPr>
          <w:rFonts w:ascii="Calibri" w:hAnsi="Calibri" w:cs="Arial"/>
        </w:rPr>
        <w:t xml:space="preserve"> </w:t>
      </w:r>
    </w:p>
    <w:p w:rsidR="00721D31" w:rsidRDefault="00721D31" w:rsidP="00DF4E7F">
      <w:pPr>
        <w:ind w:left="270"/>
        <w:jc w:val="both"/>
        <w:rPr>
          <w:rFonts w:ascii="Calibri" w:hAnsi="Calibri" w:cs="Arial"/>
        </w:rPr>
      </w:pPr>
    </w:p>
    <w:p w:rsidR="00721D31" w:rsidRPr="00CD42B1" w:rsidRDefault="00721D31" w:rsidP="00DF4E7F">
      <w:pPr>
        <w:ind w:left="270"/>
        <w:jc w:val="both"/>
        <w:rPr>
          <w:rFonts w:ascii="Calibri" w:hAnsi="Calibri" w:cs="Arial"/>
        </w:rPr>
      </w:pPr>
      <w:r>
        <w:rPr>
          <w:rFonts w:ascii="Calibri" w:hAnsi="Calibri" w:cs="Arial"/>
        </w:rPr>
        <w:t xml:space="preserve">In 2014 some students who were scholarship winners were unexpectedly accompanied by 5 or 6 planners from their jurisdictions, throwing the luncheon count off resulting in a number of invited participants not being able to eat lunch.  </w:t>
      </w:r>
      <w:r w:rsidRPr="00DF4E7F">
        <w:rPr>
          <w:rFonts w:ascii="Calibri" w:hAnsi="Calibri" w:cs="Arial"/>
        </w:rPr>
        <w:t xml:space="preserve">A new policy in 2015 </w:t>
      </w:r>
      <w:r w:rsidR="00EB39B7" w:rsidRPr="00DF4E7F">
        <w:rPr>
          <w:rFonts w:ascii="Calibri" w:hAnsi="Calibri" w:cs="Arial"/>
        </w:rPr>
        <w:t xml:space="preserve">limits </w:t>
      </w:r>
      <w:r w:rsidR="00EB39B7">
        <w:rPr>
          <w:rFonts w:ascii="Calibri" w:hAnsi="Calibri" w:cs="Arial"/>
        </w:rPr>
        <w:t xml:space="preserve">attendees to students who </w:t>
      </w:r>
      <w:r w:rsidR="00001069" w:rsidRPr="00DF4E7F">
        <w:rPr>
          <w:rFonts w:ascii="Calibri" w:hAnsi="Calibri"/>
        </w:rPr>
        <w:t>are awardees, to those</w:t>
      </w:r>
      <w:r w:rsidR="00001069">
        <w:rPr>
          <w:rFonts w:ascii="Calibri" w:hAnsi="Calibri" w:cs="Arial"/>
        </w:rPr>
        <w:t xml:space="preserve"> </w:t>
      </w:r>
      <w:r w:rsidR="00EB4952">
        <w:rPr>
          <w:rFonts w:ascii="Calibri" w:hAnsi="Calibri" w:cs="Arial"/>
        </w:rPr>
        <w:t>have pre-registered for ‘Free’</w:t>
      </w:r>
      <w:r w:rsidR="00EB39B7">
        <w:rPr>
          <w:rFonts w:ascii="Calibri" w:hAnsi="Calibri" w:cs="Arial"/>
        </w:rPr>
        <w:t xml:space="preserve"> Student Day, CPF Board members, invited Chapter Board members, FAICPs, and guests of the Chapter President. Students who are not pre-registered may also attend if there is room. </w:t>
      </w:r>
      <w:r w:rsidR="000726B5">
        <w:rPr>
          <w:rFonts w:ascii="Calibri" w:hAnsi="Calibri" w:cs="Arial"/>
        </w:rPr>
        <w:t xml:space="preserve">The names of attendees at the CPF Luncheon will be assembled by the Conference Management Consultant and only those on the list will be admitted to the luncheon. </w:t>
      </w:r>
      <w:r w:rsidR="00F62EFB" w:rsidRPr="00EC2E53">
        <w:rPr>
          <w:rFonts w:ascii="Calibri" w:hAnsi="Calibri" w:cs="Arial"/>
          <w:u w:val="single"/>
        </w:rPr>
        <w:t>USE TICKETS FOR THIS EVENT</w:t>
      </w:r>
      <w:r w:rsidR="000726B5">
        <w:rPr>
          <w:rFonts w:ascii="Calibri" w:hAnsi="Calibri" w:cs="Arial"/>
        </w:rPr>
        <w:t xml:space="preserve"> – they will be allocated to the CPF Board, Student Winners, Chapter Board, Invited Guests, and Registered Student</w:t>
      </w:r>
      <w:r w:rsidR="00EB4952">
        <w:rPr>
          <w:rFonts w:ascii="Calibri" w:hAnsi="Calibri" w:cs="Arial"/>
        </w:rPr>
        <w:t>s</w:t>
      </w:r>
      <w:r w:rsidR="000726B5">
        <w:rPr>
          <w:rFonts w:ascii="Calibri" w:hAnsi="Calibri" w:cs="Arial"/>
        </w:rPr>
        <w:t xml:space="preserve">. </w:t>
      </w:r>
      <w:r w:rsidR="00BD3F47">
        <w:rPr>
          <w:rFonts w:ascii="Calibri" w:hAnsi="Calibri" w:cs="Arial"/>
        </w:rPr>
        <w:t xml:space="preserve"> </w:t>
      </w:r>
      <w:r w:rsidR="000726B5">
        <w:rPr>
          <w:rFonts w:ascii="Calibri" w:hAnsi="Calibri" w:cs="Arial"/>
        </w:rPr>
        <w:t xml:space="preserve"> </w:t>
      </w:r>
      <w:r w:rsidR="00BD3F47">
        <w:rPr>
          <w:rFonts w:ascii="Calibri" w:hAnsi="Calibri" w:cs="Arial"/>
        </w:rPr>
        <w:t>Note that if students have not registered prior to arriving on-site to attend Free Student Day, they must not be admitted to the luncheon until others with tickets have been seated first.</w:t>
      </w:r>
    </w:p>
    <w:p w:rsidR="00721D31" w:rsidRDefault="00721D31" w:rsidP="00DF4E7F">
      <w:pPr>
        <w:ind w:left="270"/>
        <w:rPr>
          <w:rFonts w:ascii="Calibri" w:hAnsi="Calibri"/>
          <w:color w:val="0000FF"/>
          <w:szCs w:val="22"/>
        </w:rPr>
      </w:pPr>
    </w:p>
    <w:p w:rsidR="00180344" w:rsidRPr="00E05D0F" w:rsidRDefault="00180344" w:rsidP="00DF4E7F">
      <w:pPr>
        <w:ind w:left="270"/>
        <w:rPr>
          <w:rFonts w:ascii="Calibri" w:hAnsi="Calibri"/>
          <w:b/>
          <w:color w:val="0000FF"/>
          <w:szCs w:val="22"/>
        </w:rPr>
      </w:pPr>
      <w:r w:rsidRPr="00DF4E7F">
        <w:rPr>
          <w:rFonts w:ascii="Calibri" w:hAnsi="Calibri"/>
          <w:b/>
          <w:szCs w:val="22"/>
        </w:rPr>
        <w:t>Consultants’ Reception</w:t>
      </w:r>
      <w:r w:rsidRPr="00C75A10">
        <w:rPr>
          <w:rFonts w:ascii="Calibri" w:hAnsi="Calibri"/>
          <w:color w:val="0000FF"/>
          <w:szCs w:val="22"/>
        </w:rPr>
        <w:t xml:space="preserve">: </w:t>
      </w:r>
      <w:r w:rsidR="00EB39B7" w:rsidRPr="00C75A10">
        <w:rPr>
          <w:rFonts w:ascii="Calibri" w:hAnsi="Calibri"/>
          <w:szCs w:val="22"/>
        </w:rPr>
        <w:t>each year there is an early-evening event called the</w:t>
      </w:r>
      <w:r w:rsidR="00EB39B7" w:rsidRPr="000F2684">
        <w:rPr>
          <w:rFonts w:ascii="Calibri" w:hAnsi="Calibri"/>
          <w:szCs w:val="22"/>
        </w:rPr>
        <w:t xml:space="preserve"> ‘Consultants’ Reception’. This is an event that is planned by the CHC and is a benefit to those sponsors who are present onsite or sponsor in</w:t>
      </w:r>
      <w:r w:rsidR="00EB39B7" w:rsidRPr="00DF56DB">
        <w:rPr>
          <w:rFonts w:ascii="Calibri" w:hAnsi="Calibri"/>
          <w:szCs w:val="22"/>
        </w:rPr>
        <w:t xml:space="preserve"> som</w:t>
      </w:r>
      <w:r w:rsidR="00EB39B7" w:rsidRPr="00DF4E7F">
        <w:rPr>
          <w:rFonts w:ascii="Calibri" w:hAnsi="Calibri"/>
          <w:szCs w:val="22"/>
        </w:rPr>
        <w:t>e other way. It is a light food and beverage event in the space where the consultants’ exhibit space is located. The funding for the event is from the conference budget and is part of the benefits advertised to, and received by, conference sponsors.</w:t>
      </w:r>
      <w:r w:rsidR="009F1EB7">
        <w:rPr>
          <w:rFonts w:ascii="Calibri" w:hAnsi="Calibri"/>
          <w:szCs w:val="22"/>
        </w:rPr>
        <w:t xml:space="preserve">  </w:t>
      </w:r>
      <w:r w:rsidR="009F1EB7" w:rsidRPr="00E05D0F">
        <w:rPr>
          <w:rFonts w:ascii="Calibri" w:hAnsi="Calibri"/>
          <w:b/>
          <w:szCs w:val="22"/>
        </w:rPr>
        <w:t>This reception may not be schedule</w:t>
      </w:r>
      <w:r w:rsidR="00C66DC1">
        <w:rPr>
          <w:rFonts w:ascii="Calibri" w:hAnsi="Calibri"/>
          <w:b/>
          <w:szCs w:val="22"/>
        </w:rPr>
        <w:t>d</w:t>
      </w:r>
      <w:r w:rsidR="009F1EB7" w:rsidRPr="00E05D0F">
        <w:rPr>
          <w:rFonts w:ascii="Calibri" w:hAnsi="Calibri"/>
          <w:b/>
          <w:szCs w:val="22"/>
        </w:rPr>
        <w:t xml:space="preserve"> as to overlap with the CPF Auction – loud food and fun are not compatible with a live auction in the same space!</w:t>
      </w:r>
    </w:p>
    <w:p w:rsidR="00180344" w:rsidRPr="00DF4E7F" w:rsidRDefault="00180344" w:rsidP="00721D31">
      <w:pPr>
        <w:rPr>
          <w:rFonts w:ascii="Calibri" w:hAnsi="Calibri"/>
          <w:color w:val="0000FF"/>
          <w:sz w:val="28"/>
          <w:szCs w:val="28"/>
        </w:rPr>
      </w:pPr>
      <w:r>
        <w:rPr>
          <w:rFonts w:ascii="Calibri" w:hAnsi="Calibri"/>
          <w:color w:val="0000FF"/>
          <w:sz w:val="28"/>
          <w:szCs w:val="28"/>
        </w:rPr>
        <w:tab/>
      </w:r>
    </w:p>
    <w:p w:rsidR="00D75631" w:rsidRPr="00BD63D4" w:rsidRDefault="00D75631" w:rsidP="00BD63D4">
      <w:pPr>
        <w:pStyle w:val="Heading1"/>
      </w:pPr>
      <w:bookmarkStart w:id="1175" w:name="_Toc397111415"/>
      <w:r w:rsidRPr="00BD63D4">
        <w:t>VI.</w:t>
      </w:r>
      <w:r w:rsidRPr="00BD63D4">
        <w:tab/>
        <w:t>ADVERTISING THE CONFERENCE</w:t>
      </w:r>
      <w:bookmarkEnd w:id="1175"/>
    </w:p>
    <w:p w:rsidR="00D75631" w:rsidRPr="00E255D5" w:rsidRDefault="00D75631" w:rsidP="00CC055B">
      <w:pPr>
        <w:pStyle w:val="Heading2"/>
        <w:numPr>
          <w:ilvl w:val="1"/>
          <w:numId w:val="40"/>
        </w:numPr>
        <w:ind w:left="270" w:hanging="270"/>
      </w:pPr>
      <w:bookmarkStart w:id="1176" w:name="_Toc397111416"/>
      <w:r w:rsidRPr="00E255D5">
        <w:t>Cal Planner</w:t>
      </w:r>
      <w:r w:rsidR="00D2416E" w:rsidRPr="00E255D5">
        <w:t xml:space="preserve"> </w:t>
      </w:r>
      <w:r w:rsidR="000F6E6D" w:rsidRPr="00E255D5">
        <w:t xml:space="preserve"> </w:t>
      </w:r>
      <w:bookmarkEnd w:id="1176"/>
    </w:p>
    <w:p w:rsidR="00C30C6D" w:rsidRDefault="00C30C6D" w:rsidP="00DF4E7F">
      <w:pPr>
        <w:ind w:left="270"/>
        <w:jc w:val="both"/>
        <w:rPr>
          <w:rFonts w:ascii="Calibri" w:hAnsi="Calibri" w:cs="Arial"/>
        </w:rPr>
      </w:pPr>
      <w:r>
        <w:rPr>
          <w:rFonts w:ascii="Calibri" w:hAnsi="Calibri" w:cs="Arial"/>
        </w:rPr>
        <w:t xml:space="preserve">The Cal Planner is now an exclusively-electronic document. It remains a primary method to contact the membership with focused issues promoting the conference. The Cal Planner is now supplemented by </w:t>
      </w:r>
      <w:r w:rsidR="002A5CF1">
        <w:rPr>
          <w:rFonts w:ascii="Calibri" w:hAnsi="Calibri" w:cs="Arial"/>
        </w:rPr>
        <w:t>email</w:t>
      </w:r>
      <w:r>
        <w:rPr>
          <w:rFonts w:ascii="Calibri" w:hAnsi="Calibri" w:cs="Arial"/>
        </w:rPr>
        <w:t xml:space="preserve"> blasts to the Chapter membership as well as the Chapter and Conference websites</w:t>
      </w:r>
      <w:ins w:id="1177" w:author="Betsy" w:date="2016-08-29T15:48:00Z">
        <w:r w:rsidR="00F71ADA">
          <w:rPr>
            <w:rFonts w:ascii="Calibri" w:hAnsi="Calibri" w:cs="Arial"/>
          </w:rPr>
          <w:t>, Facebook, and Twitter</w:t>
        </w:r>
      </w:ins>
      <w:r>
        <w:rPr>
          <w:rFonts w:ascii="Calibri" w:hAnsi="Calibri" w:cs="Arial"/>
        </w:rPr>
        <w:t>.</w:t>
      </w:r>
    </w:p>
    <w:p w:rsidR="00C30C6D" w:rsidRDefault="00C30C6D" w:rsidP="00DF4E7F">
      <w:pPr>
        <w:ind w:left="270"/>
        <w:jc w:val="both"/>
        <w:rPr>
          <w:rFonts w:ascii="Calibri" w:hAnsi="Calibri" w:cs="Arial"/>
        </w:rPr>
      </w:pPr>
    </w:p>
    <w:p w:rsidR="00EC14B8" w:rsidRPr="00CD42B1" w:rsidRDefault="00EC14B8" w:rsidP="00DF4E7F">
      <w:pPr>
        <w:ind w:left="270"/>
        <w:jc w:val="both"/>
        <w:rPr>
          <w:rFonts w:ascii="Calibri" w:hAnsi="Calibri" w:cs="Arial"/>
        </w:rPr>
      </w:pPr>
      <w:r w:rsidRPr="003B104F">
        <w:rPr>
          <w:rFonts w:ascii="Calibri" w:hAnsi="Calibri" w:cs="Arial"/>
        </w:rPr>
        <w:t xml:space="preserve">The </w:t>
      </w:r>
      <w:r w:rsidR="003679C0">
        <w:rPr>
          <w:rFonts w:ascii="Calibri" w:hAnsi="Calibri" w:cs="Arial"/>
        </w:rPr>
        <w:t>Graphic Designer (</w:t>
      </w:r>
      <w:r w:rsidR="00D97658">
        <w:rPr>
          <w:rFonts w:ascii="Calibri" w:hAnsi="Calibri" w:cs="Arial"/>
        </w:rPr>
        <w:t>Design and Publications Management</w:t>
      </w:r>
      <w:r w:rsidR="00F4228E" w:rsidRPr="008F2853">
        <w:rPr>
          <w:rFonts w:ascii="Calibri" w:hAnsi="Calibri" w:cs="Arial"/>
        </w:rPr>
        <w:t xml:space="preserve"> Consultant</w:t>
      </w:r>
      <w:r w:rsidR="003679C0">
        <w:rPr>
          <w:rFonts w:ascii="Calibri" w:hAnsi="Calibri" w:cs="Arial"/>
        </w:rPr>
        <w:t>)</w:t>
      </w:r>
      <w:r w:rsidR="00C10941">
        <w:rPr>
          <w:rFonts w:ascii="Calibri" w:hAnsi="Calibri" w:cs="Arial"/>
        </w:rPr>
        <w:t xml:space="preserve"> </w:t>
      </w:r>
      <w:del w:id="1178" w:author="Betsy" w:date="2016-08-29T15:49:00Z">
        <w:r w:rsidR="00C10941" w:rsidDel="00F71ADA">
          <w:rPr>
            <w:rFonts w:ascii="Calibri" w:hAnsi="Calibri" w:cs="Arial"/>
          </w:rPr>
          <w:delText>is also the managing editor of the Cal Planner and</w:delText>
        </w:r>
        <w:r w:rsidR="00F4228E" w:rsidRPr="008F2853" w:rsidDel="00F71ADA">
          <w:rPr>
            <w:rFonts w:ascii="Calibri" w:hAnsi="Calibri" w:cs="Arial"/>
          </w:rPr>
          <w:delText xml:space="preserve"> </w:delText>
        </w:r>
      </w:del>
      <w:r w:rsidRPr="008F2853">
        <w:rPr>
          <w:rFonts w:ascii="Calibri" w:hAnsi="Calibri" w:cs="Arial"/>
        </w:rPr>
        <w:t xml:space="preserve">shall </w:t>
      </w:r>
      <w:r w:rsidR="0003632F" w:rsidRPr="008F2853">
        <w:rPr>
          <w:rFonts w:ascii="Calibri" w:hAnsi="Calibri" w:cs="Arial"/>
        </w:rPr>
        <w:t>provide a Cal Planner production schedule to the CHC</w:t>
      </w:r>
      <w:r w:rsidR="00EE6E5D">
        <w:rPr>
          <w:rFonts w:ascii="Calibri" w:hAnsi="Calibri" w:cs="Arial"/>
        </w:rPr>
        <w:t>, including deadlines for submittal of items required from the CHC as well as expected publication dates of the Cal Planner</w:t>
      </w:r>
      <w:r w:rsidRPr="00CD42B1">
        <w:rPr>
          <w:rFonts w:ascii="Calibri" w:hAnsi="Calibri" w:cs="Arial"/>
        </w:rPr>
        <w:t xml:space="preserve">. </w:t>
      </w:r>
    </w:p>
    <w:p w:rsidR="00EC14B8" w:rsidRPr="00BD63D4" w:rsidRDefault="00EC14B8" w:rsidP="00DF4E7F">
      <w:pPr>
        <w:ind w:left="360"/>
        <w:jc w:val="both"/>
        <w:rPr>
          <w:rFonts w:ascii="Calibri" w:hAnsi="Calibri"/>
          <w:iCs/>
          <w:szCs w:val="22"/>
        </w:rPr>
      </w:pPr>
    </w:p>
    <w:p w:rsidR="00D75631" w:rsidRPr="005462E1" w:rsidRDefault="00D75631" w:rsidP="00DF4E7F">
      <w:pPr>
        <w:ind w:left="270"/>
        <w:jc w:val="both"/>
        <w:rPr>
          <w:rFonts w:ascii="Calibri" w:hAnsi="Calibri" w:cs="Arial"/>
        </w:rPr>
      </w:pPr>
      <w:r w:rsidRPr="00BD63D4">
        <w:rPr>
          <w:rFonts w:ascii="Calibri" w:hAnsi="Calibri" w:cs="Arial"/>
        </w:rPr>
        <w:t xml:space="preserve">The following conference </w:t>
      </w:r>
      <w:r w:rsidRPr="005462E1">
        <w:rPr>
          <w:rFonts w:ascii="Calibri" w:hAnsi="Calibri" w:cs="Arial"/>
        </w:rPr>
        <w:t xml:space="preserve">announcements </w:t>
      </w:r>
      <w:r w:rsidR="00EE6E5D">
        <w:rPr>
          <w:rFonts w:ascii="Calibri" w:hAnsi="Calibri" w:cs="Arial"/>
        </w:rPr>
        <w:t>and content will be found in the schedule</w:t>
      </w:r>
      <w:r w:rsidRPr="005462E1">
        <w:rPr>
          <w:rFonts w:ascii="Calibri" w:hAnsi="Calibri" w:cs="Arial"/>
        </w:rPr>
        <w:t xml:space="preserve"> to advertise the conference:</w:t>
      </w:r>
    </w:p>
    <w:p w:rsidR="00D75631" w:rsidRPr="005462E1" w:rsidRDefault="00D75631" w:rsidP="00DF4E7F">
      <w:pPr>
        <w:ind w:left="360"/>
        <w:jc w:val="both"/>
        <w:rPr>
          <w:rFonts w:ascii="Calibri" w:hAnsi="Calibri"/>
          <w:iCs/>
          <w:szCs w:val="22"/>
        </w:rPr>
      </w:pPr>
    </w:p>
    <w:p w:rsidR="00D75631" w:rsidRPr="00185D98" w:rsidRDefault="00D75631" w:rsidP="00812104">
      <w:pPr>
        <w:numPr>
          <w:ilvl w:val="0"/>
          <w:numId w:val="31"/>
        </w:numPr>
        <w:jc w:val="both"/>
        <w:rPr>
          <w:rFonts w:ascii="Calibri" w:hAnsi="Calibri"/>
          <w:i/>
          <w:iCs/>
          <w:szCs w:val="22"/>
        </w:rPr>
      </w:pPr>
      <w:r w:rsidRPr="005462E1">
        <w:rPr>
          <w:rFonts w:ascii="Calibri" w:hAnsi="Calibri"/>
          <w:iCs/>
          <w:szCs w:val="22"/>
        </w:rPr>
        <w:t xml:space="preserve">One </w:t>
      </w:r>
      <w:r w:rsidRPr="00185D98">
        <w:rPr>
          <w:rFonts w:ascii="Calibri" w:hAnsi="Calibri"/>
          <w:iCs/>
          <w:szCs w:val="22"/>
        </w:rPr>
        <w:t xml:space="preserve">minimum half-page notice/article announcing the conference, or “Save the Date” notice, in the </w:t>
      </w:r>
      <w:r w:rsidR="000F6E6D" w:rsidRPr="00185D98">
        <w:rPr>
          <w:rFonts w:ascii="Calibri" w:hAnsi="Calibri"/>
          <w:iCs/>
          <w:szCs w:val="22"/>
        </w:rPr>
        <w:t xml:space="preserve">first Cal Planner issue of the conference year. </w:t>
      </w:r>
      <w:r w:rsidRPr="00185D98">
        <w:rPr>
          <w:rFonts w:ascii="Calibri" w:hAnsi="Calibri"/>
          <w:iCs/>
          <w:szCs w:val="22"/>
        </w:rPr>
        <w:t xml:space="preserve">  The notice/article shall be prepared by the C</w:t>
      </w:r>
      <w:r w:rsidR="004D092D" w:rsidRPr="00185D98">
        <w:rPr>
          <w:rFonts w:ascii="Calibri" w:hAnsi="Calibri"/>
          <w:iCs/>
          <w:szCs w:val="22"/>
        </w:rPr>
        <w:t>HC</w:t>
      </w:r>
      <w:r w:rsidR="002A3B44">
        <w:rPr>
          <w:rFonts w:ascii="Calibri" w:hAnsi="Calibri"/>
          <w:iCs/>
          <w:szCs w:val="22"/>
        </w:rPr>
        <w:t xml:space="preserve"> for approval by the VP</w:t>
      </w:r>
      <w:r w:rsidRPr="00185D98">
        <w:rPr>
          <w:rFonts w:ascii="Calibri" w:hAnsi="Calibri"/>
          <w:iCs/>
          <w:szCs w:val="22"/>
        </w:rPr>
        <w:t xml:space="preserve"> Public Information. </w:t>
      </w:r>
      <w:r w:rsidR="00EE6E5D" w:rsidRPr="00185D98">
        <w:rPr>
          <w:rFonts w:ascii="Calibri" w:hAnsi="Calibri"/>
          <w:iCs/>
          <w:szCs w:val="22"/>
        </w:rPr>
        <w:t xml:space="preserve"> </w:t>
      </w:r>
      <w:r w:rsidR="00192750" w:rsidRPr="00185D98">
        <w:rPr>
          <w:rFonts w:ascii="Calibri" w:hAnsi="Calibri"/>
          <w:iCs/>
          <w:szCs w:val="22"/>
        </w:rPr>
        <w:t xml:space="preserve"> Articles are sent to</w:t>
      </w:r>
      <w:r w:rsidR="00BE4AFD" w:rsidRPr="00185D98">
        <w:rPr>
          <w:rFonts w:ascii="Calibri" w:hAnsi="Calibri"/>
          <w:iCs/>
          <w:szCs w:val="22"/>
        </w:rPr>
        <w:t xml:space="preserve"> the </w:t>
      </w:r>
      <w:r w:rsidR="00D97658" w:rsidRPr="00185D98">
        <w:rPr>
          <w:rFonts w:ascii="Calibri" w:hAnsi="Calibri" w:cs="Arial"/>
        </w:rPr>
        <w:t xml:space="preserve">Design and Publications Management Consultant </w:t>
      </w:r>
      <w:r w:rsidR="00192750" w:rsidRPr="00185D98">
        <w:rPr>
          <w:rFonts w:ascii="Calibri" w:hAnsi="Calibri"/>
          <w:iCs/>
          <w:szCs w:val="22"/>
        </w:rPr>
        <w:t xml:space="preserve">to integrate the conference branding templates. </w:t>
      </w:r>
      <w:r w:rsidRPr="00185D98">
        <w:rPr>
          <w:rFonts w:ascii="Calibri" w:hAnsi="Calibri"/>
          <w:iCs/>
          <w:szCs w:val="22"/>
          <w:u w:val="single"/>
        </w:rPr>
        <w:t>NOTE:  The notice/article shall also be posted on the APA California website</w:t>
      </w:r>
      <w:r w:rsidR="005462E1" w:rsidRPr="00185D98">
        <w:rPr>
          <w:rFonts w:ascii="Calibri" w:hAnsi="Calibri"/>
          <w:iCs/>
          <w:szCs w:val="22"/>
          <w:u w:val="single"/>
        </w:rPr>
        <w:t>.</w:t>
      </w:r>
      <w:r w:rsidRPr="00185D98">
        <w:rPr>
          <w:rFonts w:ascii="Calibri" w:hAnsi="Calibri"/>
          <w:i/>
          <w:iCs/>
          <w:szCs w:val="22"/>
        </w:rPr>
        <w:t xml:space="preserve"> </w:t>
      </w:r>
    </w:p>
    <w:p w:rsidR="00D75631" w:rsidRPr="00185D98" w:rsidRDefault="00D75631">
      <w:pPr>
        <w:jc w:val="both"/>
        <w:rPr>
          <w:rFonts w:ascii="Calibri" w:hAnsi="Calibri"/>
          <w:iCs/>
          <w:sz w:val="16"/>
          <w:szCs w:val="16"/>
        </w:rPr>
      </w:pPr>
    </w:p>
    <w:p w:rsidR="00D75631" w:rsidRPr="00185D98" w:rsidRDefault="00D90692" w:rsidP="00812104">
      <w:pPr>
        <w:numPr>
          <w:ilvl w:val="0"/>
          <w:numId w:val="31"/>
        </w:numPr>
        <w:jc w:val="both"/>
        <w:rPr>
          <w:rFonts w:ascii="Calibri" w:hAnsi="Calibri"/>
          <w:iCs/>
          <w:szCs w:val="22"/>
        </w:rPr>
      </w:pPr>
      <w:r w:rsidRPr="00185D98">
        <w:rPr>
          <w:rFonts w:ascii="Calibri" w:hAnsi="Calibri"/>
          <w:iCs/>
          <w:szCs w:val="22"/>
        </w:rPr>
        <w:t>R</w:t>
      </w:r>
      <w:r w:rsidR="00D75631" w:rsidRPr="00185D98">
        <w:rPr>
          <w:rFonts w:ascii="Calibri" w:hAnsi="Calibri"/>
          <w:iCs/>
          <w:szCs w:val="22"/>
        </w:rPr>
        <w:t xml:space="preserve">egistration/conference information shall be published in Cal Planner </w:t>
      </w:r>
      <w:r w:rsidR="000F6E6D" w:rsidRPr="00185D98">
        <w:rPr>
          <w:rFonts w:ascii="Calibri" w:hAnsi="Calibri"/>
          <w:iCs/>
          <w:szCs w:val="22"/>
        </w:rPr>
        <w:t xml:space="preserve">(optimally </w:t>
      </w:r>
      <w:r w:rsidR="00D75631" w:rsidRPr="00185D98">
        <w:rPr>
          <w:rFonts w:ascii="Calibri" w:hAnsi="Calibri"/>
          <w:iCs/>
          <w:szCs w:val="22"/>
        </w:rPr>
        <w:t xml:space="preserve">one </w:t>
      </w:r>
      <w:r w:rsidR="00C10941" w:rsidRPr="00185D98">
        <w:rPr>
          <w:rFonts w:ascii="Calibri" w:hAnsi="Calibri"/>
          <w:iCs/>
          <w:szCs w:val="22"/>
        </w:rPr>
        <w:t xml:space="preserve">Cal Planner </w:t>
      </w:r>
      <w:r w:rsidR="00D75631" w:rsidRPr="00185D98">
        <w:rPr>
          <w:rFonts w:ascii="Calibri" w:hAnsi="Calibri"/>
          <w:iCs/>
          <w:szCs w:val="22"/>
        </w:rPr>
        <w:t xml:space="preserve">for release prior to early registration and </w:t>
      </w:r>
      <w:r w:rsidR="00C10941" w:rsidRPr="00185D98">
        <w:rPr>
          <w:rFonts w:ascii="Calibri" w:hAnsi="Calibri"/>
          <w:iCs/>
          <w:szCs w:val="22"/>
        </w:rPr>
        <w:t>another Cal Planner</w:t>
      </w:r>
      <w:r w:rsidR="00D75631" w:rsidRPr="00185D98">
        <w:rPr>
          <w:rFonts w:ascii="Calibri" w:hAnsi="Calibri"/>
          <w:iCs/>
          <w:szCs w:val="22"/>
        </w:rPr>
        <w:t xml:space="preserve"> for release one month prior to the conference)</w:t>
      </w:r>
      <w:r w:rsidR="00EE6E5D" w:rsidRPr="00185D98">
        <w:rPr>
          <w:rFonts w:ascii="Calibri" w:hAnsi="Calibri"/>
          <w:iCs/>
          <w:szCs w:val="22"/>
        </w:rPr>
        <w:t xml:space="preserve"> or emailed or posted on the Chapter and the Conference websites</w:t>
      </w:r>
      <w:r w:rsidR="00D75631" w:rsidRPr="00185D98">
        <w:rPr>
          <w:rFonts w:ascii="Calibri" w:hAnsi="Calibri"/>
          <w:iCs/>
          <w:szCs w:val="22"/>
        </w:rPr>
        <w:t xml:space="preserve">. The registration/conference </w:t>
      </w:r>
      <w:r w:rsidR="00192750" w:rsidRPr="00185D98">
        <w:rPr>
          <w:rFonts w:ascii="Calibri" w:hAnsi="Calibri"/>
          <w:iCs/>
          <w:szCs w:val="22"/>
        </w:rPr>
        <w:t>information shall</w:t>
      </w:r>
      <w:r w:rsidR="00D75631" w:rsidRPr="00185D98">
        <w:rPr>
          <w:rFonts w:ascii="Calibri" w:hAnsi="Calibri"/>
          <w:iCs/>
          <w:szCs w:val="22"/>
        </w:rPr>
        <w:t xml:space="preserve"> also be posted on the APA California website.</w:t>
      </w:r>
    </w:p>
    <w:p w:rsidR="00D75631" w:rsidRPr="00185D98" w:rsidRDefault="00D75631">
      <w:pPr>
        <w:jc w:val="both"/>
        <w:rPr>
          <w:rFonts w:ascii="Calibri" w:hAnsi="Calibri"/>
          <w:iCs/>
          <w:sz w:val="16"/>
          <w:szCs w:val="16"/>
        </w:rPr>
      </w:pPr>
    </w:p>
    <w:p w:rsidR="00D75631" w:rsidRPr="00185D98" w:rsidRDefault="00D75631" w:rsidP="00866281">
      <w:pPr>
        <w:numPr>
          <w:ilvl w:val="0"/>
          <w:numId w:val="31"/>
        </w:numPr>
        <w:jc w:val="both"/>
        <w:rPr>
          <w:rFonts w:ascii="Calibri" w:hAnsi="Calibri"/>
          <w:iCs/>
          <w:szCs w:val="22"/>
        </w:rPr>
      </w:pPr>
      <w:r w:rsidRPr="00185D98">
        <w:rPr>
          <w:rFonts w:ascii="Calibri" w:hAnsi="Calibri"/>
          <w:iCs/>
          <w:szCs w:val="22"/>
        </w:rPr>
        <w:t xml:space="preserve">Pre-registration materials will be published in the Cal Planner. </w:t>
      </w:r>
      <w:r w:rsidR="002A3B44">
        <w:rPr>
          <w:rFonts w:ascii="Calibri" w:hAnsi="Calibri"/>
          <w:iCs/>
          <w:szCs w:val="22"/>
        </w:rPr>
        <w:t xml:space="preserve"> The VP</w:t>
      </w:r>
      <w:r w:rsidRPr="00185D98">
        <w:rPr>
          <w:rFonts w:ascii="Calibri" w:hAnsi="Calibri"/>
          <w:iCs/>
          <w:szCs w:val="22"/>
        </w:rPr>
        <w:t xml:space="preserve"> Conferences in consultation with the VP Administration and </w:t>
      </w:r>
      <w:r w:rsidR="004D092D" w:rsidRPr="00185D98">
        <w:rPr>
          <w:rFonts w:ascii="Calibri" w:hAnsi="Calibri"/>
          <w:iCs/>
          <w:szCs w:val="22"/>
        </w:rPr>
        <w:t>h</w:t>
      </w:r>
      <w:r w:rsidRPr="00185D98">
        <w:rPr>
          <w:rFonts w:ascii="Calibri" w:hAnsi="Calibri"/>
          <w:iCs/>
          <w:szCs w:val="22"/>
        </w:rPr>
        <w:t xml:space="preserve">ost Section must contact the Cal Planner </w:t>
      </w:r>
      <w:r w:rsidR="00D97658" w:rsidRPr="00185D98">
        <w:rPr>
          <w:rFonts w:ascii="Calibri" w:hAnsi="Calibri" w:cs="Arial"/>
        </w:rPr>
        <w:t xml:space="preserve">Design and Publications Management Consultant </w:t>
      </w:r>
      <w:r w:rsidRPr="00185D98">
        <w:rPr>
          <w:rFonts w:ascii="Calibri" w:hAnsi="Calibri"/>
          <w:iCs/>
          <w:szCs w:val="22"/>
        </w:rPr>
        <w:lastRenderedPageBreak/>
        <w:t>to coordinate the timing and number of pages of the notices/articles/ads and the conference brochure no later than January of the year of the conference.</w:t>
      </w:r>
    </w:p>
    <w:p w:rsidR="00C10941" w:rsidRPr="00185D98" w:rsidRDefault="00C10941" w:rsidP="00E05D0F">
      <w:pPr>
        <w:jc w:val="both"/>
        <w:rPr>
          <w:rFonts w:ascii="Calibri" w:hAnsi="Calibri"/>
          <w:iCs/>
          <w:szCs w:val="22"/>
        </w:rPr>
      </w:pPr>
    </w:p>
    <w:p w:rsidR="00C10941" w:rsidRPr="00185D98" w:rsidRDefault="00C10941" w:rsidP="00E05D0F">
      <w:pPr>
        <w:numPr>
          <w:ilvl w:val="0"/>
          <w:numId w:val="31"/>
        </w:numPr>
        <w:spacing w:after="200"/>
        <w:jc w:val="both"/>
        <w:rPr>
          <w:rFonts w:ascii="Calibri" w:hAnsi="Calibri"/>
          <w:iCs/>
        </w:rPr>
      </w:pPr>
      <w:r w:rsidRPr="00185D98">
        <w:rPr>
          <w:rFonts w:ascii="Calibri" w:hAnsi="Calibri"/>
          <w:iCs/>
        </w:rPr>
        <w:t xml:space="preserve">Each CalPlanner issue leading up to the Conference shall consist of at least one feature article based on the issue's theme that features planning efforts in the Conference or host city or immediate region. </w:t>
      </w:r>
    </w:p>
    <w:p w:rsidR="00F53A78" w:rsidRDefault="00F53A78" w:rsidP="00812104">
      <w:pPr>
        <w:numPr>
          <w:ilvl w:val="0"/>
          <w:numId w:val="31"/>
        </w:numPr>
        <w:jc w:val="both"/>
        <w:rPr>
          <w:rFonts w:ascii="Calibri" w:hAnsi="Calibri"/>
          <w:iCs/>
          <w:szCs w:val="22"/>
        </w:rPr>
      </w:pPr>
      <w:r w:rsidRPr="00185D98">
        <w:rPr>
          <w:rFonts w:ascii="Calibri" w:hAnsi="Calibri"/>
          <w:iCs/>
          <w:szCs w:val="22"/>
        </w:rPr>
        <w:t xml:space="preserve">The “Conference Issue” </w:t>
      </w:r>
      <w:r w:rsidR="00F62EFB">
        <w:rPr>
          <w:rFonts w:ascii="Calibri" w:hAnsi="Calibri"/>
          <w:iCs/>
          <w:szCs w:val="22"/>
        </w:rPr>
        <w:t>of the Cal Planner</w:t>
      </w:r>
      <w:r w:rsidRPr="00185D98">
        <w:rPr>
          <w:rFonts w:ascii="Calibri" w:hAnsi="Calibri"/>
          <w:iCs/>
          <w:szCs w:val="22"/>
        </w:rPr>
        <w:t xml:space="preserve"> should contain enough information to generate interest in the conference. </w:t>
      </w:r>
      <w:r w:rsidR="003679C0" w:rsidRPr="00185D98">
        <w:rPr>
          <w:rFonts w:ascii="Calibri" w:hAnsi="Calibri"/>
          <w:iCs/>
          <w:szCs w:val="22"/>
        </w:rPr>
        <w:t xml:space="preserve">It is targeted to reach the membership </w:t>
      </w:r>
      <w:r w:rsidR="00F62EFB">
        <w:rPr>
          <w:rFonts w:ascii="Calibri" w:hAnsi="Calibri"/>
          <w:iCs/>
          <w:szCs w:val="22"/>
        </w:rPr>
        <w:t>either toward the end of Early Registration or at the beginning of Standard Registration.</w:t>
      </w:r>
    </w:p>
    <w:p w:rsidR="000726B5" w:rsidRPr="00185D98" w:rsidRDefault="000726B5" w:rsidP="000726B5">
      <w:pPr>
        <w:ind w:left="720"/>
        <w:jc w:val="both"/>
        <w:rPr>
          <w:rFonts w:ascii="Calibri" w:hAnsi="Calibri"/>
          <w:iCs/>
          <w:szCs w:val="22"/>
        </w:rPr>
      </w:pPr>
    </w:p>
    <w:p w:rsidR="00D75631" w:rsidRPr="00F62EFB" w:rsidRDefault="00A67D23" w:rsidP="00F62EFB">
      <w:pPr>
        <w:ind w:left="360"/>
        <w:jc w:val="both"/>
        <w:rPr>
          <w:rFonts w:ascii="Calibri" w:hAnsi="Calibri"/>
          <w:iCs/>
          <w:szCs w:val="22"/>
        </w:rPr>
      </w:pPr>
      <w:r>
        <w:rPr>
          <w:rFonts w:ascii="Calibri" w:hAnsi="Calibri"/>
          <w:iCs/>
          <w:szCs w:val="22"/>
        </w:rPr>
        <w:t>NOTE:</w:t>
      </w:r>
      <w:r>
        <w:rPr>
          <w:rFonts w:ascii="Calibri" w:hAnsi="Calibri"/>
          <w:iCs/>
          <w:szCs w:val="22"/>
        </w:rPr>
        <w:tab/>
        <w:t>It may be that the timing of the editions of the Cal Planner prior to the conference are not at intervals where they can promote conference deadlines or features in accordance with the Production Schedule for the conference. In that case, emails may be used to assure that information gets out to the Chapter members in a timely manner.  See D. below.</w:t>
      </w:r>
    </w:p>
    <w:p w:rsidR="00D75631" w:rsidRPr="00814F55" w:rsidRDefault="00D75631" w:rsidP="00CC055B">
      <w:pPr>
        <w:pStyle w:val="Heading2"/>
        <w:numPr>
          <w:ilvl w:val="1"/>
          <w:numId w:val="40"/>
        </w:numPr>
      </w:pPr>
      <w:bookmarkStart w:id="1179" w:name="_Toc397111417"/>
      <w:r w:rsidRPr="00814F55">
        <w:t>Section NewsletterS</w:t>
      </w:r>
      <w:bookmarkEnd w:id="1179"/>
    </w:p>
    <w:p w:rsidR="00D75631" w:rsidRPr="00E255D5" w:rsidRDefault="002A3B44" w:rsidP="00F62EFB">
      <w:pPr>
        <w:ind w:left="360"/>
        <w:jc w:val="both"/>
        <w:rPr>
          <w:rFonts w:ascii="Calibri" w:hAnsi="Calibri" w:cs="Arial"/>
        </w:rPr>
      </w:pPr>
      <w:r>
        <w:rPr>
          <w:rFonts w:ascii="Calibri" w:hAnsi="Calibri" w:cs="Arial"/>
        </w:rPr>
        <w:t>The VP</w:t>
      </w:r>
      <w:r w:rsidR="00D75631" w:rsidRPr="00E255D5">
        <w:rPr>
          <w:rFonts w:ascii="Calibri" w:hAnsi="Calibri" w:cs="Arial"/>
        </w:rPr>
        <w:t xml:space="preserve"> Conferences and </w:t>
      </w:r>
      <w:r w:rsidR="000726B5">
        <w:rPr>
          <w:rFonts w:ascii="Calibri" w:hAnsi="Calibri" w:cs="Arial"/>
        </w:rPr>
        <w:t>Graphic Designer</w:t>
      </w:r>
      <w:r w:rsidR="00D75631" w:rsidRPr="00E255D5">
        <w:rPr>
          <w:rFonts w:ascii="Calibri" w:hAnsi="Calibri" w:cs="Arial"/>
        </w:rPr>
        <w:t xml:space="preserve"> shall provide Section Newsletter Editors with conference notices/articles and materials that are to be included in the Section newsletters and on the Section websites.</w:t>
      </w:r>
      <w:r w:rsidR="003679C0">
        <w:rPr>
          <w:rFonts w:ascii="Calibri" w:hAnsi="Calibri" w:cs="Arial"/>
        </w:rPr>
        <w:t xml:space="preserve"> The Graphic Designer will work with the CHC to design ads that will be sent to the Sections throughout the year with progressively detailed information.</w:t>
      </w:r>
    </w:p>
    <w:p w:rsidR="00D75631" w:rsidRPr="00814F55" w:rsidRDefault="00D75631" w:rsidP="00CC055B">
      <w:pPr>
        <w:pStyle w:val="Heading2"/>
        <w:numPr>
          <w:ilvl w:val="1"/>
          <w:numId w:val="40"/>
        </w:numPr>
      </w:pPr>
      <w:bookmarkStart w:id="1180" w:name="_Toc397111418"/>
      <w:r w:rsidRPr="00814F55">
        <w:t xml:space="preserve">APA CALIFORNIA </w:t>
      </w:r>
      <w:r w:rsidR="005772DD">
        <w:rPr>
          <w:lang w:val="en-US"/>
        </w:rPr>
        <w:t xml:space="preserve">CONFERENCE </w:t>
      </w:r>
      <w:r w:rsidRPr="00814F55">
        <w:t>Website – CONFERENCE POSTING PROCESS</w:t>
      </w:r>
      <w:bookmarkEnd w:id="1180"/>
    </w:p>
    <w:p w:rsidR="005772DD" w:rsidRDefault="005772DD" w:rsidP="00DB44F9">
      <w:pPr>
        <w:ind w:left="360"/>
        <w:jc w:val="both"/>
        <w:rPr>
          <w:rFonts w:ascii="Calibri" w:hAnsi="Calibri" w:cs="Arial"/>
        </w:rPr>
      </w:pPr>
      <w:r>
        <w:rPr>
          <w:rFonts w:ascii="Calibri" w:hAnsi="Calibri" w:cs="Arial"/>
        </w:rPr>
        <w:t xml:space="preserve">The Chapter has established a separate website for the </w:t>
      </w:r>
      <w:r w:rsidR="00C10941">
        <w:rPr>
          <w:rFonts w:ascii="Calibri" w:hAnsi="Calibri" w:cs="Arial"/>
        </w:rPr>
        <w:t>annual</w:t>
      </w:r>
      <w:r>
        <w:rPr>
          <w:rFonts w:ascii="Calibri" w:hAnsi="Calibri" w:cs="Arial"/>
        </w:rPr>
        <w:t xml:space="preserve"> conference.  </w:t>
      </w:r>
      <w:r w:rsidRPr="00A03178">
        <w:rPr>
          <w:rFonts w:ascii="Calibri" w:hAnsi="Calibri" w:cs="Arial"/>
        </w:rPr>
        <w:t xml:space="preserve">The conference website pages are constructed and maintained by </w:t>
      </w:r>
      <w:r w:rsidRPr="00C75A10">
        <w:rPr>
          <w:rFonts w:ascii="Calibri" w:hAnsi="Calibri" w:cs="Arial"/>
        </w:rPr>
        <w:t xml:space="preserve">the </w:t>
      </w:r>
      <w:r>
        <w:rPr>
          <w:rFonts w:ascii="Calibri" w:hAnsi="Calibri" w:cs="Arial"/>
        </w:rPr>
        <w:t xml:space="preserve">Webmaster Consultant with information </w:t>
      </w:r>
      <w:r w:rsidR="00C10941">
        <w:rPr>
          <w:rFonts w:ascii="Calibri" w:hAnsi="Calibri" w:cs="Arial"/>
        </w:rPr>
        <w:t xml:space="preserve">to be </w:t>
      </w:r>
      <w:r>
        <w:rPr>
          <w:rFonts w:ascii="Calibri" w:hAnsi="Calibri" w:cs="Arial"/>
        </w:rPr>
        <w:t>provided by the Conference Management Contractor and/or the CHC</w:t>
      </w:r>
      <w:r w:rsidR="002A3B44">
        <w:rPr>
          <w:rFonts w:ascii="Calibri" w:hAnsi="Calibri" w:cs="Arial"/>
        </w:rPr>
        <w:t xml:space="preserve"> in coordination with the VP Conferences, VP </w:t>
      </w:r>
      <w:r>
        <w:rPr>
          <w:rFonts w:ascii="Calibri" w:hAnsi="Calibri" w:cs="Arial"/>
        </w:rPr>
        <w:t>Public Information, the Graphic Designer and the Webmaster Consultant.</w:t>
      </w:r>
      <w:r w:rsidRPr="00A03178">
        <w:rPr>
          <w:rFonts w:ascii="Calibri" w:hAnsi="Calibri" w:cs="Arial"/>
        </w:rPr>
        <w:t xml:space="preserve"> </w:t>
      </w:r>
      <w:r>
        <w:rPr>
          <w:rFonts w:ascii="Calibri" w:hAnsi="Calibri" w:cs="Arial"/>
        </w:rPr>
        <w:t xml:space="preserve"> </w:t>
      </w:r>
      <w:r w:rsidRPr="00A03178">
        <w:rPr>
          <w:rFonts w:ascii="Calibri" w:hAnsi="Calibri" w:cs="Arial"/>
        </w:rPr>
        <w:t xml:space="preserve"> </w:t>
      </w:r>
    </w:p>
    <w:p w:rsidR="005772DD" w:rsidRDefault="005772DD" w:rsidP="00DB44F9">
      <w:pPr>
        <w:ind w:left="360"/>
        <w:jc w:val="both"/>
        <w:rPr>
          <w:rFonts w:ascii="Calibri" w:hAnsi="Calibri" w:cs="Arial"/>
        </w:rPr>
      </w:pPr>
    </w:p>
    <w:p w:rsidR="005772DD" w:rsidRDefault="005772DD" w:rsidP="00DB44F9">
      <w:pPr>
        <w:ind w:left="360"/>
        <w:jc w:val="both"/>
        <w:rPr>
          <w:rFonts w:ascii="Calibri" w:hAnsi="Calibri" w:cs="Arial"/>
        </w:rPr>
      </w:pPr>
      <w:r>
        <w:rPr>
          <w:rFonts w:ascii="Calibri" w:hAnsi="Calibri" w:cs="Arial"/>
        </w:rPr>
        <w:t>Immediately following the prior year’s conference, the Conference website will become available to post information provided by the next CHC.  The Conference website works to complement the Cal Planner content and provides a constant location for relevant conference registration information and articles prepared by the CHC to attract attendees.</w:t>
      </w:r>
      <w:r w:rsidR="00203EE9">
        <w:rPr>
          <w:rFonts w:ascii="Calibri" w:hAnsi="Calibri" w:cs="Arial"/>
        </w:rPr>
        <w:t xml:space="preserve">  See Section A above for the Cal Planner timing and content discussion.</w:t>
      </w:r>
    </w:p>
    <w:p w:rsidR="005772DD" w:rsidRDefault="005772DD" w:rsidP="00DB44F9">
      <w:pPr>
        <w:ind w:left="360"/>
        <w:jc w:val="both"/>
        <w:rPr>
          <w:rFonts w:ascii="Calibri" w:hAnsi="Calibri" w:cs="Arial"/>
        </w:rPr>
      </w:pPr>
    </w:p>
    <w:p w:rsidR="005772DD" w:rsidRPr="00185D98" w:rsidRDefault="005772DD" w:rsidP="00DB44F9">
      <w:pPr>
        <w:ind w:left="360"/>
        <w:jc w:val="both"/>
        <w:rPr>
          <w:rFonts w:ascii="Calibri" w:hAnsi="Calibri" w:cs="Arial"/>
        </w:rPr>
      </w:pPr>
      <w:r w:rsidRPr="00185D98">
        <w:rPr>
          <w:rFonts w:ascii="Calibri" w:hAnsi="Calibri" w:cs="Arial"/>
        </w:rPr>
        <w:t xml:space="preserve">Information generally flows from the CHC to the VPs and contractors; e.g., </w:t>
      </w:r>
      <w:r w:rsidR="00C10941" w:rsidRPr="00185D98">
        <w:rPr>
          <w:rFonts w:ascii="Calibri" w:hAnsi="Calibri" w:cs="Segoe UI"/>
          <w:sz w:val="23"/>
          <w:szCs w:val="23"/>
        </w:rPr>
        <w:t>announcements, information and updates as well as Call for Presentations and sponsorship opportunities</w:t>
      </w:r>
      <w:r w:rsidRPr="00185D98">
        <w:rPr>
          <w:rFonts w:ascii="Calibri" w:hAnsi="Calibri" w:cs="Arial"/>
        </w:rPr>
        <w:t>. Registration information will be posted on the website as well hotel information.</w:t>
      </w:r>
    </w:p>
    <w:p w:rsidR="005772DD" w:rsidRPr="00185D98" w:rsidRDefault="005772DD" w:rsidP="00DB44F9">
      <w:pPr>
        <w:ind w:left="360"/>
        <w:jc w:val="both"/>
        <w:rPr>
          <w:rFonts w:ascii="Calibri" w:hAnsi="Calibri" w:cs="Arial"/>
        </w:rPr>
      </w:pPr>
    </w:p>
    <w:p w:rsidR="00D75631" w:rsidRPr="00BD63D4" w:rsidRDefault="00D75631" w:rsidP="00DB44F9">
      <w:pPr>
        <w:ind w:left="360"/>
        <w:jc w:val="both"/>
        <w:rPr>
          <w:rFonts w:ascii="Calibri" w:hAnsi="Calibri" w:cs="Arial"/>
        </w:rPr>
      </w:pPr>
      <w:r w:rsidRPr="00E255D5">
        <w:rPr>
          <w:rFonts w:ascii="Calibri" w:hAnsi="Calibri" w:cs="Arial"/>
        </w:rPr>
        <w:t xml:space="preserve">The Conference </w:t>
      </w:r>
      <w:r w:rsidR="00D97658">
        <w:rPr>
          <w:rFonts w:ascii="Calibri" w:hAnsi="Calibri" w:cs="Arial"/>
        </w:rPr>
        <w:t>Management Contractor</w:t>
      </w:r>
      <w:r w:rsidRPr="00BD63D4">
        <w:rPr>
          <w:rFonts w:ascii="Calibri" w:hAnsi="Calibri" w:cs="Arial"/>
        </w:rPr>
        <w:t xml:space="preserve"> shall work with the VP Conferences</w:t>
      </w:r>
      <w:r w:rsidR="0003632F" w:rsidRPr="00BD63D4">
        <w:rPr>
          <w:rFonts w:ascii="Calibri" w:hAnsi="Calibri" w:cs="Arial"/>
        </w:rPr>
        <w:t>, the</w:t>
      </w:r>
      <w:r w:rsidRPr="00BD63D4">
        <w:rPr>
          <w:rFonts w:ascii="Calibri" w:hAnsi="Calibri" w:cs="Arial"/>
        </w:rPr>
        <w:t xml:space="preserve"> </w:t>
      </w:r>
      <w:r w:rsidR="00666F39" w:rsidRPr="00A03178">
        <w:rPr>
          <w:rFonts w:ascii="Calibri" w:hAnsi="Calibri" w:cs="Arial"/>
        </w:rPr>
        <w:t>CHC,</w:t>
      </w:r>
      <w:r w:rsidRPr="00BD63D4">
        <w:rPr>
          <w:rFonts w:ascii="Calibri" w:hAnsi="Calibri" w:cs="Arial"/>
        </w:rPr>
        <w:t xml:space="preserve"> </w:t>
      </w:r>
      <w:r w:rsidR="00416192" w:rsidRPr="00BD63D4">
        <w:rPr>
          <w:rFonts w:ascii="Calibri" w:hAnsi="Calibri" w:cs="Arial"/>
        </w:rPr>
        <w:t xml:space="preserve">and </w:t>
      </w:r>
      <w:r w:rsidR="00BE4AFD" w:rsidRPr="00BD63D4">
        <w:rPr>
          <w:rFonts w:ascii="Calibri" w:hAnsi="Calibri" w:cs="Arial"/>
        </w:rPr>
        <w:t>Web</w:t>
      </w:r>
      <w:r w:rsidR="005772DD">
        <w:rPr>
          <w:rFonts w:ascii="Calibri" w:hAnsi="Calibri" w:cs="Arial"/>
        </w:rPr>
        <w:t>master</w:t>
      </w:r>
      <w:r w:rsidR="00BE4AFD" w:rsidRPr="00BD63D4">
        <w:rPr>
          <w:rFonts w:ascii="Calibri" w:hAnsi="Calibri" w:cs="Arial"/>
        </w:rPr>
        <w:t xml:space="preserve"> Consultant</w:t>
      </w:r>
      <w:r w:rsidR="00930207" w:rsidRPr="00BD63D4">
        <w:rPr>
          <w:rFonts w:ascii="Calibri" w:hAnsi="Calibri" w:cs="Arial"/>
        </w:rPr>
        <w:t xml:space="preserve"> </w:t>
      </w:r>
      <w:r w:rsidRPr="00BD63D4">
        <w:rPr>
          <w:rFonts w:ascii="Calibri" w:hAnsi="Calibri" w:cs="Arial"/>
        </w:rPr>
        <w:t>to develop the conference announcement, registration materials, conference registration application, call for papers, articles, and other conference i</w:t>
      </w:r>
      <w:r w:rsidR="002A3B44">
        <w:rPr>
          <w:rFonts w:ascii="Calibri" w:hAnsi="Calibri" w:cs="Arial"/>
        </w:rPr>
        <w:t xml:space="preserve">tems as determined by the VP </w:t>
      </w:r>
      <w:r w:rsidRPr="00BD63D4">
        <w:rPr>
          <w:rFonts w:ascii="Calibri" w:hAnsi="Calibri" w:cs="Arial"/>
        </w:rPr>
        <w:t xml:space="preserve">Conferences to be posted to the </w:t>
      </w:r>
      <w:r w:rsidR="005772DD">
        <w:rPr>
          <w:rFonts w:ascii="Calibri" w:hAnsi="Calibri" w:cs="Arial"/>
        </w:rPr>
        <w:t>Conference</w:t>
      </w:r>
      <w:r w:rsidRPr="00BD63D4">
        <w:rPr>
          <w:rFonts w:ascii="Calibri" w:hAnsi="Calibri" w:cs="Arial"/>
        </w:rPr>
        <w:t xml:space="preserve"> website.    </w:t>
      </w:r>
      <w:r w:rsidR="003679C0">
        <w:rPr>
          <w:rFonts w:ascii="Calibri" w:hAnsi="Calibri" w:cs="Arial"/>
        </w:rPr>
        <w:t>The Graphic Designer will work with the others listed to make sure graphics are available for posting on the website.</w:t>
      </w:r>
      <w:r w:rsidR="005772DD">
        <w:rPr>
          <w:rFonts w:ascii="Calibri" w:hAnsi="Calibri" w:cs="Arial"/>
        </w:rPr>
        <w:t xml:space="preserve">  </w:t>
      </w:r>
    </w:p>
    <w:p w:rsidR="00D75631" w:rsidRPr="00814F55" w:rsidRDefault="0039211A" w:rsidP="00CC055B">
      <w:pPr>
        <w:pStyle w:val="Heading2"/>
        <w:numPr>
          <w:ilvl w:val="0"/>
          <w:numId w:val="0"/>
        </w:numPr>
        <w:ind w:left="-90" w:firstLine="90"/>
      </w:pPr>
      <w:bookmarkStart w:id="1181" w:name="_Toc397111420"/>
      <w:r>
        <w:rPr>
          <w:lang w:val="en-US"/>
        </w:rPr>
        <w:t xml:space="preserve">D. </w:t>
      </w:r>
      <w:r w:rsidR="00CC055B">
        <w:rPr>
          <w:lang w:val="en-US"/>
        </w:rPr>
        <w:t xml:space="preserve"> </w:t>
      </w:r>
      <w:r w:rsidR="002A5CF1">
        <w:t>Email</w:t>
      </w:r>
      <w:r w:rsidR="00203EE9">
        <w:rPr>
          <w:lang w:val="en-US"/>
        </w:rPr>
        <w:t xml:space="preserve"> blast</w:t>
      </w:r>
      <w:r w:rsidR="00D75631" w:rsidRPr="00814F55">
        <w:t>s Directly to APA CALIFORNIA Members</w:t>
      </w:r>
      <w:bookmarkEnd w:id="1181"/>
    </w:p>
    <w:p w:rsidR="00D75631" w:rsidRPr="00BD63D4" w:rsidRDefault="00D75631" w:rsidP="00DB44F9">
      <w:pPr>
        <w:ind w:left="360"/>
        <w:jc w:val="both"/>
        <w:rPr>
          <w:rFonts w:ascii="Calibri" w:hAnsi="Calibri" w:cs="Arial"/>
        </w:rPr>
      </w:pPr>
      <w:r w:rsidRPr="00BD63D4">
        <w:rPr>
          <w:rFonts w:ascii="Calibri" w:hAnsi="Calibri" w:cs="Arial"/>
        </w:rPr>
        <w:t>At least</w:t>
      </w:r>
      <w:r w:rsidR="00C75A10">
        <w:rPr>
          <w:rFonts w:ascii="Calibri" w:hAnsi="Calibri" w:cs="Arial"/>
        </w:rPr>
        <w:t xml:space="preserve"> four</w:t>
      </w:r>
      <w:r w:rsidRPr="00BD63D4">
        <w:rPr>
          <w:rFonts w:ascii="Calibri" w:hAnsi="Calibri" w:cs="Arial"/>
        </w:rPr>
        <w:t xml:space="preserve"> emails to members</w:t>
      </w:r>
      <w:r w:rsidR="00C75A10">
        <w:rPr>
          <w:rFonts w:ascii="Calibri" w:hAnsi="Calibri" w:cs="Arial"/>
        </w:rPr>
        <w:t xml:space="preserve"> are </w:t>
      </w:r>
      <w:r w:rsidRPr="00BD63D4">
        <w:rPr>
          <w:rFonts w:ascii="Calibri" w:hAnsi="Calibri" w:cs="Arial"/>
        </w:rPr>
        <w:t xml:space="preserve">sent directly to APA California’s members by direct </w:t>
      </w:r>
      <w:r w:rsidR="002A5CF1">
        <w:rPr>
          <w:rFonts w:ascii="Calibri" w:hAnsi="Calibri" w:cs="Arial"/>
        </w:rPr>
        <w:t>email</w:t>
      </w:r>
      <w:r w:rsidRPr="00BD63D4">
        <w:rPr>
          <w:rFonts w:ascii="Calibri" w:hAnsi="Calibri" w:cs="Arial"/>
        </w:rPr>
        <w:t xml:space="preserve"> using the most up to date National </w:t>
      </w:r>
      <w:r w:rsidR="002A5CF1">
        <w:rPr>
          <w:rFonts w:ascii="Calibri" w:hAnsi="Calibri" w:cs="Arial"/>
        </w:rPr>
        <w:t>email</w:t>
      </w:r>
      <w:r w:rsidRPr="00BD63D4">
        <w:rPr>
          <w:rFonts w:ascii="Calibri" w:hAnsi="Calibri" w:cs="Arial"/>
        </w:rPr>
        <w:t xml:space="preserve"> list</w:t>
      </w:r>
      <w:r w:rsidR="00C75A10">
        <w:rPr>
          <w:rFonts w:ascii="Calibri" w:hAnsi="Calibri" w:cs="Arial"/>
        </w:rPr>
        <w:t xml:space="preserve">: Open Registration announcement with registration instructions; announcement of the pending Early Registration deadline; announcement of the pending Standard Registration deadline; and, </w:t>
      </w:r>
      <w:r w:rsidR="00C75A10">
        <w:rPr>
          <w:rFonts w:ascii="Calibri" w:hAnsi="Calibri" w:cs="Arial"/>
        </w:rPr>
        <w:lastRenderedPageBreak/>
        <w:t>announcement of the Late/On-site Registration deadline</w:t>
      </w:r>
      <w:r w:rsidRPr="00BD63D4">
        <w:rPr>
          <w:rFonts w:ascii="Calibri" w:hAnsi="Calibri" w:cs="Arial"/>
        </w:rPr>
        <w:t xml:space="preserve">.  </w:t>
      </w:r>
      <w:r w:rsidR="00416192" w:rsidRPr="00BD63D4">
        <w:rPr>
          <w:rFonts w:ascii="Calibri" w:hAnsi="Calibri" w:cs="Arial"/>
        </w:rPr>
        <w:t xml:space="preserve">All notices are </w:t>
      </w:r>
      <w:r w:rsidRPr="00BD63D4">
        <w:rPr>
          <w:rFonts w:ascii="Calibri" w:hAnsi="Calibri" w:cs="Arial"/>
        </w:rPr>
        <w:t xml:space="preserve">sent by </w:t>
      </w:r>
      <w:r w:rsidR="00BE4AFD" w:rsidRPr="00BD63D4">
        <w:rPr>
          <w:rFonts w:ascii="Calibri" w:hAnsi="Calibri" w:cs="Arial"/>
        </w:rPr>
        <w:t>the Web</w:t>
      </w:r>
      <w:r w:rsidR="00C75A10">
        <w:rPr>
          <w:rFonts w:ascii="Calibri" w:hAnsi="Calibri" w:cs="Arial"/>
        </w:rPr>
        <w:t>master</w:t>
      </w:r>
      <w:r w:rsidR="00BE4AFD" w:rsidRPr="00BD63D4">
        <w:rPr>
          <w:rFonts w:ascii="Calibri" w:hAnsi="Calibri" w:cs="Arial"/>
        </w:rPr>
        <w:t xml:space="preserve"> Consultant</w:t>
      </w:r>
      <w:r w:rsidRPr="00BD63D4">
        <w:rPr>
          <w:rFonts w:ascii="Calibri" w:hAnsi="Calibri" w:cs="Arial"/>
        </w:rPr>
        <w:t xml:space="preserve"> to the membership through the APA California </w:t>
      </w:r>
      <w:r w:rsidR="00C75A10">
        <w:rPr>
          <w:rFonts w:ascii="Calibri" w:hAnsi="Calibri" w:cs="Arial"/>
        </w:rPr>
        <w:t xml:space="preserve">conference </w:t>
      </w:r>
      <w:r w:rsidRPr="00BD63D4">
        <w:rPr>
          <w:rFonts w:ascii="Calibri" w:hAnsi="Calibri" w:cs="Arial"/>
        </w:rPr>
        <w:t xml:space="preserve">website. </w:t>
      </w:r>
      <w:r w:rsidR="00C75A10">
        <w:rPr>
          <w:rFonts w:ascii="Calibri" w:hAnsi="Calibri" w:cs="Arial"/>
        </w:rPr>
        <w:t>Other announcements, such as sponsor solicitation, volunteer solicitation, etc., may also be sent.</w:t>
      </w:r>
    </w:p>
    <w:p w:rsidR="00930207" w:rsidRPr="00BD63D4" w:rsidRDefault="00930207" w:rsidP="00DB44F9">
      <w:pPr>
        <w:ind w:left="360"/>
        <w:jc w:val="both"/>
        <w:rPr>
          <w:rFonts w:ascii="Calibri" w:hAnsi="Calibri" w:cs="Arial"/>
        </w:rPr>
      </w:pPr>
    </w:p>
    <w:p w:rsidR="00D75631" w:rsidRDefault="00D75631" w:rsidP="00DB44F9">
      <w:pPr>
        <w:ind w:left="360"/>
        <w:jc w:val="both"/>
        <w:rPr>
          <w:rFonts w:ascii="Calibri" w:hAnsi="Calibri" w:cs="Arial"/>
        </w:rPr>
      </w:pPr>
      <w:r w:rsidRPr="00BD63D4">
        <w:rPr>
          <w:rFonts w:ascii="Calibri" w:hAnsi="Calibri" w:cs="Arial"/>
        </w:rPr>
        <w:t xml:space="preserve">The APA California </w:t>
      </w:r>
      <w:r w:rsidR="002A5CF1">
        <w:rPr>
          <w:rFonts w:ascii="Calibri" w:hAnsi="Calibri" w:cs="Arial"/>
        </w:rPr>
        <w:t>email</w:t>
      </w:r>
      <w:r w:rsidRPr="00BD63D4">
        <w:rPr>
          <w:rFonts w:ascii="Calibri" w:hAnsi="Calibri" w:cs="Arial"/>
        </w:rPr>
        <w:t xml:space="preserve"> distribution policy requires </w:t>
      </w:r>
      <w:r w:rsidR="002A5CF1">
        <w:rPr>
          <w:rFonts w:ascii="Calibri" w:hAnsi="Calibri" w:cs="Arial"/>
        </w:rPr>
        <w:t>email</w:t>
      </w:r>
      <w:r w:rsidRPr="00BD63D4">
        <w:rPr>
          <w:rFonts w:ascii="Calibri" w:hAnsi="Calibri" w:cs="Arial"/>
        </w:rPr>
        <w:t>s to members to provide the recipient with the opportunity to opt</w:t>
      </w:r>
      <w:r w:rsidR="00C75A10">
        <w:rPr>
          <w:rFonts w:ascii="Calibri" w:hAnsi="Calibri" w:cs="Arial"/>
        </w:rPr>
        <w:t>-</w:t>
      </w:r>
      <w:r w:rsidRPr="00BD63D4">
        <w:rPr>
          <w:rFonts w:ascii="Calibri" w:hAnsi="Calibri" w:cs="Arial"/>
        </w:rPr>
        <w:t xml:space="preserve">out of future </w:t>
      </w:r>
      <w:r w:rsidR="002A5CF1">
        <w:rPr>
          <w:rFonts w:ascii="Calibri" w:hAnsi="Calibri" w:cs="Arial"/>
        </w:rPr>
        <w:t>email</w:t>
      </w:r>
      <w:r w:rsidRPr="00BD63D4">
        <w:rPr>
          <w:rFonts w:ascii="Calibri" w:hAnsi="Calibri" w:cs="Arial"/>
        </w:rPr>
        <w:t xml:space="preserve">s with an automatic subscribe or unsubscribe option in the </w:t>
      </w:r>
      <w:r w:rsidR="002A5CF1">
        <w:rPr>
          <w:rFonts w:ascii="Calibri" w:hAnsi="Calibri" w:cs="Arial"/>
        </w:rPr>
        <w:t>email</w:t>
      </w:r>
      <w:r w:rsidRPr="00BD63D4">
        <w:rPr>
          <w:rFonts w:ascii="Calibri" w:hAnsi="Calibri" w:cs="Arial"/>
        </w:rPr>
        <w:t xml:space="preserve">.  </w:t>
      </w:r>
      <w:r w:rsidR="002A5CF1">
        <w:rPr>
          <w:rFonts w:ascii="Calibri" w:hAnsi="Calibri" w:cs="Arial"/>
        </w:rPr>
        <w:t>Email</w:t>
      </w:r>
      <w:r w:rsidRPr="00BD63D4">
        <w:rPr>
          <w:rFonts w:ascii="Calibri" w:hAnsi="Calibri" w:cs="Arial"/>
        </w:rPr>
        <w:t xml:space="preserve">s must include the sender’s contact information and postal address.  </w:t>
      </w:r>
    </w:p>
    <w:p w:rsidR="00C85C03" w:rsidRPr="00185D98" w:rsidRDefault="00C85C03" w:rsidP="00DF4E7F">
      <w:pPr>
        <w:ind w:left="270"/>
        <w:jc w:val="both"/>
        <w:rPr>
          <w:rFonts w:ascii="Calibri" w:hAnsi="Calibri" w:cs="Arial"/>
        </w:rPr>
      </w:pPr>
    </w:p>
    <w:p w:rsidR="00203EE9" w:rsidRDefault="00203EE9" w:rsidP="00BD63D4">
      <w:pPr>
        <w:pStyle w:val="BodyText"/>
        <w:rPr>
          <w:rFonts w:ascii="Calibri" w:hAnsi="Calibri"/>
          <w:bCs/>
          <w:sz w:val="28"/>
          <w:szCs w:val="28"/>
          <w:lang w:val="en-US"/>
        </w:rPr>
      </w:pPr>
      <w:r w:rsidRPr="00185D98">
        <w:rPr>
          <w:rFonts w:ascii="Calibri" w:hAnsi="Calibri"/>
          <w:bCs/>
          <w:sz w:val="28"/>
          <w:szCs w:val="28"/>
          <w:lang w:val="en-US"/>
        </w:rPr>
        <w:t>E</w:t>
      </w:r>
      <w:r w:rsidR="00DF4E7F" w:rsidRPr="00185D98">
        <w:rPr>
          <w:rFonts w:ascii="Calibri" w:hAnsi="Calibri"/>
          <w:bCs/>
          <w:sz w:val="28"/>
          <w:szCs w:val="28"/>
          <w:lang w:val="en-US"/>
        </w:rPr>
        <w:t>.</w:t>
      </w:r>
      <w:r w:rsidR="00DF4E7F" w:rsidRPr="00185D98">
        <w:rPr>
          <w:rFonts w:ascii="Calibri" w:hAnsi="Calibri"/>
          <w:bCs/>
          <w:sz w:val="28"/>
          <w:szCs w:val="28"/>
          <w:lang w:val="en-US"/>
        </w:rPr>
        <w:tab/>
        <w:t>ELECTRONIC MEDIA</w:t>
      </w:r>
    </w:p>
    <w:p w:rsidR="00E05D0F" w:rsidRPr="00185D98" w:rsidRDefault="00E05D0F" w:rsidP="00BD63D4">
      <w:pPr>
        <w:pStyle w:val="BodyText"/>
        <w:rPr>
          <w:rFonts w:ascii="Calibri" w:hAnsi="Calibri"/>
          <w:bCs/>
          <w:sz w:val="28"/>
          <w:szCs w:val="28"/>
          <w:lang w:val="en-US"/>
        </w:rPr>
      </w:pPr>
    </w:p>
    <w:p w:rsidR="00C66DC1" w:rsidRPr="00185D98" w:rsidRDefault="00C66DC1" w:rsidP="00DB44F9">
      <w:pPr>
        <w:pStyle w:val="BodyText"/>
        <w:ind w:left="360"/>
        <w:rPr>
          <w:rFonts w:ascii="Calibri" w:hAnsi="Calibri"/>
          <w:bCs/>
          <w:sz w:val="22"/>
          <w:szCs w:val="22"/>
          <w:lang w:val="en-US"/>
        </w:rPr>
      </w:pPr>
      <w:r w:rsidRPr="00185D98">
        <w:rPr>
          <w:rFonts w:ascii="Calibri" w:hAnsi="Calibri"/>
          <w:bCs/>
          <w:sz w:val="22"/>
          <w:szCs w:val="22"/>
          <w:lang w:val="en-US"/>
        </w:rPr>
        <w:t>Use of electronic media to advertise the conference is highly recommended</w:t>
      </w:r>
      <w:r w:rsidR="00C10941" w:rsidRPr="00185D98">
        <w:rPr>
          <w:rFonts w:ascii="Calibri" w:hAnsi="Calibri"/>
          <w:bCs/>
          <w:sz w:val="22"/>
          <w:szCs w:val="22"/>
          <w:lang w:val="en-US"/>
        </w:rPr>
        <w:t xml:space="preserve"> although Chapter capabilities in this area have not yet been developed</w:t>
      </w:r>
      <w:r w:rsidR="002A3B44">
        <w:rPr>
          <w:rFonts w:ascii="Calibri" w:hAnsi="Calibri"/>
          <w:bCs/>
          <w:sz w:val="22"/>
          <w:szCs w:val="22"/>
          <w:lang w:val="en-US"/>
        </w:rPr>
        <w:t>. Check with the VP</w:t>
      </w:r>
      <w:r w:rsidRPr="00185D98">
        <w:rPr>
          <w:rFonts w:ascii="Calibri" w:hAnsi="Calibri"/>
          <w:bCs/>
          <w:sz w:val="22"/>
          <w:szCs w:val="22"/>
          <w:lang w:val="en-US"/>
        </w:rPr>
        <w:t xml:space="preserve"> Conferences to see what tools might be available to your CHC.  If you believe you have access to media opportunities, check w</w:t>
      </w:r>
      <w:r w:rsidR="002A3B44">
        <w:rPr>
          <w:rFonts w:ascii="Calibri" w:hAnsi="Calibri"/>
          <w:bCs/>
          <w:sz w:val="22"/>
          <w:szCs w:val="22"/>
          <w:lang w:val="en-US"/>
        </w:rPr>
        <w:t xml:space="preserve">ith the VP </w:t>
      </w:r>
      <w:r w:rsidRPr="00185D98">
        <w:rPr>
          <w:rFonts w:ascii="Calibri" w:hAnsi="Calibri"/>
          <w:bCs/>
          <w:sz w:val="22"/>
          <w:szCs w:val="22"/>
          <w:lang w:val="en-US"/>
        </w:rPr>
        <w:t xml:space="preserve">Conferences. Also, any cost associated with electronic media, even if not an anticipated cost, will need to be accounted for in your budget expenses. </w:t>
      </w:r>
    </w:p>
    <w:p w:rsidR="00D75631" w:rsidRPr="00E255D5" w:rsidRDefault="00D75631" w:rsidP="00E255D5">
      <w:pPr>
        <w:pStyle w:val="BodyText"/>
        <w:rPr>
          <w:rFonts w:ascii="Calibri" w:hAnsi="Calibri"/>
          <w:bCs/>
          <w:color w:val="FF0000"/>
          <w:sz w:val="22"/>
          <w:szCs w:val="22"/>
          <w:u w:val="single"/>
        </w:rPr>
      </w:pPr>
    </w:p>
    <w:p w:rsidR="00D75631" w:rsidRPr="00814F55" w:rsidRDefault="00D75631" w:rsidP="00E255D5">
      <w:pPr>
        <w:pStyle w:val="Heading1"/>
      </w:pPr>
      <w:bookmarkStart w:id="1182" w:name="_Toc397111421"/>
      <w:r w:rsidRPr="00814F55">
        <w:t>VII.</w:t>
      </w:r>
      <w:r w:rsidRPr="00814F55">
        <w:tab/>
        <w:t>EXHIBIT BOOTHS/DISPLAY SPACE</w:t>
      </w:r>
      <w:bookmarkEnd w:id="1182"/>
    </w:p>
    <w:p w:rsidR="00D75631" w:rsidRPr="00814F55" w:rsidRDefault="00D75631" w:rsidP="00DF4E7F">
      <w:pPr>
        <w:pStyle w:val="Heading2"/>
        <w:numPr>
          <w:ilvl w:val="0"/>
          <w:numId w:val="136"/>
        </w:numPr>
        <w:ind w:left="0" w:firstLine="0"/>
      </w:pPr>
      <w:bookmarkStart w:id="1183" w:name="_Toc397111422"/>
      <w:r w:rsidRPr="00814F55">
        <w:t>Complimentary AND CONTRACTED Display Space</w:t>
      </w:r>
      <w:bookmarkEnd w:id="1183"/>
    </w:p>
    <w:p w:rsidR="00D75631" w:rsidRPr="00E255D5" w:rsidRDefault="00D75631" w:rsidP="00CC055B">
      <w:pPr>
        <w:ind w:left="360"/>
        <w:jc w:val="both"/>
        <w:rPr>
          <w:rFonts w:ascii="Calibri" w:hAnsi="Calibri" w:cs="Arial"/>
        </w:rPr>
      </w:pPr>
      <w:r w:rsidRPr="00E255D5">
        <w:rPr>
          <w:rFonts w:ascii="Calibri" w:hAnsi="Calibri" w:cs="Arial"/>
        </w:rPr>
        <w:t xml:space="preserve">The following receive free display space in the exhibit hall or exhibit space.  Except for the APA California booth and table, which should be visible at or near the entrance to the exhibit hall or exhibit space, the space provided does not need to be premium space, but should be included in the regular exhibit location. Because these agreements are updated frequently, the Conference </w:t>
      </w:r>
      <w:r w:rsidR="00D97658">
        <w:rPr>
          <w:rFonts w:ascii="Calibri" w:hAnsi="Calibri" w:cs="Arial"/>
        </w:rPr>
        <w:t>Management Contractor</w:t>
      </w:r>
      <w:r w:rsidRPr="00E255D5">
        <w:rPr>
          <w:rFonts w:ascii="Calibri" w:hAnsi="Calibri" w:cs="Arial"/>
        </w:rPr>
        <w:t xml:space="preserve"> shall contact the Director of Administration to determine if any other reciprocal agreements have been added or deleted from this list, or updated. </w:t>
      </w:r>
      <w:r w:rsidR="00BC6B6E">
        <w:rPr>
          <w:rFonts w:ascii="Calibri" w:hAnsi="Calibri" w:cs="Arial"/>
        </w:rPr>
        <w:t xml:space="preserve"> Prior to finalizing any agreements they secure, the CHC must consult with the Conference Management Contractor and VP Conferences.</w:t>
      </w:r>
      <w:r w:rsidR="00084C8E">
        <w:rPr>
          <w:rFonts w:ascii="Calibri" w:hAnsi="Calibri" w:cs="Arial"/>
        </w:rPr>
        <w:t xml:space="preserve">  NOTE: Contacts listed below may change over time.</w:t>
      </w:r>
    </w:p>
    <w:p w:rsidR="00D75631" w:rsidRPr="00E255D5" w:rsidRDefault="00D75631" w:rsidP="00CC055B">
      <w:pPr>
        <w:ind w:left="360"/>
        <w:jc w:val="both"/>
        <w:rPr>
          <w:rFonts w:ascii="Calibri" w:hAnsi="Calibri"/>
          <w:sz w:val="16"/>
          <w:szCs w:val="16"/>
        </w:rPr>
      </w:pPr>
    </w:p>
    <w:p w:rsidR="00D75631" w:rsidRPr="00A03178" w:rsidRDefault="00D75631" w:rsidP="00CC055B">
      <w:pPr>
        <w:numPr>
          <w:ilvl w:val="0"/>
          <w:numId w:val="32"/>
        </w:numPr>
        <w:ind w:left="360" w:firstLine="0"/>
        <w:jc w:val="both"/>
        <w:rPr>
          <w:rFonts w:ascii="Calibri" w:hAnsi="Calibri"/>
          <w:szCs w:val="22"/>
        </w:rPr>
      </w:pPr>
      <w:r w:rsidRPr="00A03178">
        <w:rPr>
          <w:rFonts w:ascii="Calibri" w:hAnsi="Calibri"/>
          <w:bCs/>
          <w:iCs/>
          <w:szCs w:val="22"/>
        </w:rPr>
        <w:t>APA California</w:t>
      </w:r>
      <w:r w:rsidRPr="00A03178">
        <w:rPr>
          <w:rFonts w:ascii="Calibri" w:hAnsi="Calibri"/>
          <w:szCs w:val="22"/>
        </w:rPr>
        <w:t xml:space="preserve"> - (booth and table) - contact Director of Administration</w:t>
      </w:r>
    </w:p>
    <w:p w:rsidR="00D75631" w:rsidRDefault="00D75631" w:rsidP="00CC055B">
      <w:pPr>
        <w:numPr>
          <w:ilvl w:val="0"/>
          <w:numId w:val="32"/>
        </w:numPr>
        <w:ind w:left="360" w:firstLine="0"/>
        <w:jc w:val="both"/>
        <w:rPr>
          <w:rFonts w:ascii="Calibri" w:hAnsi="Calibri"/>
          <w:szCs w:val="22"/>
        </w:rPr>
      </w:pPr>
      <w:r w:rsidRPr="00A03178">
        <w:rPr>
          <w:rFonts w:ascii="Calibri" w:hAnsi="Calibri"/>
          <w:bCs/>
          <w:iCs/>
          <w:szCs w:val="22"/>
        </w:rPr>
        <w:t>Following Year’s APA California Conference</w:t>
      </w:r>
      <w:r w:rsidRPr="00A03178">
        <w:rPr>
          <w:rFonts w:ascii="Calibri" w:hAnsi="Calibri"/>
          <w:szCs w:val="22"/>
        </w:rPr>
        <w:t xml:space="preserve"> - (table) - contact Conference </w:t>
      </w:r>
      <w:r w:rsidR="00BC6B6E">
        <w:rPr>
          <w:rFonts w:ascii="Calibri" w:hAnsi="Calibri"/>
          <w:szCs w:val="22"/>
        </w:rPr>
        <w:t xml:space="preserve">Host </w:t>
      </w:r>
      <w:r w:rsidRPr="00A03178">
        <w:rPr>
          <w:rFonts w:ascii="Calibri" w:hAnsi="Calibri"/>
          <w:szCs w:val="22"/>
        </w:rPr>
        <w:t xml:space="preserve">Committee </w:t>
      </w:r>
      <w:r w:rsidR="00BC6B6E">
        <w:rPr>
          <w:rFonts w:ascii="Calibri" w:hAnsi="Calibri"/>
          <w:szCs w:val="22"/>
        </w:rPr>
        <w:t>Co-C</w:t>
      </w:r>
      <w:r w:rsidRPr="00A03178">
        <w:rPr>
          <w:rFonts w:ascii="Calibri" w:hAnsi="Calibri"/>
          <w:szCs w:val="22"/>
        </w:rPr>
        <w:t>hair</w:t>
      </w:r>
    </w:p>
    <w:p w:rsidR="00012D4F" w:rsidRPr="00A03178" w:rsidRDefault="00012D4F" w:rsidP="00A17C78">
      <w:pPr>
        <w:numPr>
          <w:ilvl w:val="0"/>
          <w:numId w:val="32"/>
        </w:numPr>
        <w:jc w:val="both"/>
        <w:rPr>
          <w:rFonts w:ascii="Calibri" w:hAnsi="Calibri"/>
          <w:szCs w:val="22"/>
        </w:rPr>
      </w:pPr>
      <w:r>
        <w:rPr>
          <w:rFonts w:ascii="Calibri" w:hAnsi="Calibri"/>
          <w:szCs w:val="22"/>
        </w:rPr>
        <w:t>Commissioners and Board Representatives (table) – contact APA California Board Commission and Board</w:t>
      </w:r>
      <w:r w:rsidR="00A17C78">
        <w:rPr>
          <w:rFonts w:ascii="Calibri" w:hAnsi="Calibri"/>
          <w:szCs w:val="22"/>
        </w:rPr>
        <w:t xml:space="preserve"> Representative</w:t>
      </w:r>
    </w:p>
    <w:p w:rsidR="00D75631" w:rsidRPr="00A03178" w:rsidRDefault="00012D4F" w:rsidP="00CC055B">
      <w:pPr>
        <w:numPr>
          <w:ilvl w:val="0"/>
          <w:numId w:val="32"/>
        </w:numPr>
        <w:ind w:left="360" w:firstLine="0"/>
        <w:jc w:val="both"/>
        <w:rPr>
          <w:rFonts w:ascii="Calibri" w:hAnsi="Calibri"/>
          <w:szCs w:val="22"/>
        </w:rPr>
      </w:pPr>
      <w:r>
        <w:rPr>
          <w:rFonts w:ascii="Calibri" w:hAnsi="Calibri"/>
          <w:szCs w:val="22"/>
        </w:rPr>
        <w:t xml:space="preserve">Firm providing APA California Legal Counsel (pro-bono) </w:t>
      </w:r>
      <w:r w:rsidR="00D75631" w:rsidRPr="00A03178">
        <w:rPr>
          <w:rFonts w:ascii="Calibri" w:hAnsi="Calibri"/>
          <w:szCs w:val="22"/>
        </w:rPr>
        <w:t xml:space="preserve">- (table) - contact </w:t>
      </w:r>
      <w:r w:rsidR="00BE4AFD" w:rsidRPr="00A03178">
        <w:rPr>
          <w:rFonts w:ascii="Calibri" w:hAnsi="Calibri"/>
          <w:szCs w:val="22"/>
        </w:rPr>
        <w:t xml:space="preserve">APA California </w:t>
      </w:r>
      <w:r>
        <w:rPr>
          <w:rFonts w:ascii="Calibri" w:hAnsi="Calibri"/>
          <w:szCs w:val="22"/>
        </w:rPr>
        <w:t>Executive Director</w:t>
      </w:r>
    </w:p>
    <w:p w:rsidR="00D75631" w:rsidRPr="00A03178" w:rsidRDefault="00D75631" w:rsidP="00CC055B">
      <w:pPr>
        <w:pStyle w:val="BodyText"/>
        <w:numPr>
          <w:ilvl w:val="0"/>
          <w:numId w:val="32"/>
        </w:numPr>
        <w:ind w:left="360" w:firstLine="0"/>
        <w:rPr>
          <w:rFonts w:ascii="Calibri" w:hAnsi="Calibri"/>
          <w:bCs/>
          <w:sz w:val="22"/>
          <w:szCs w:val="22"/>
        </w:rPr>
      </w:pPr>
      <w:r w:rsidRPr="00A03178">
        <w:rPr>
          <w:rFonts w:ascii="Calibri" w:hAnsi="Calibri"/>
          <w:iCs/>
          <w:sz w:val="22"/>
          <w:szCs w:val="22"/>
        </w:rPr>
        <w:t>AEP</w:t>
      </w:r>
      <w:r w:rsidRPr="00A03178">
        <w:rPr>
          <w:rFonts w:ascii="Calibri" w:hAnsi="Calibri"/>
          <w:bCs/>
          <w:sz w:val="22"/>
          <w:szCs w:val="22"/>
        </w:rPr>
        <w:t xml:space="preserve"> - (table) - contact </w:t>
      </w:r>
      <w:r w:rsidR="00925EFF" w:rsidRPr="00A03178">
        <w:rPr>
          <w:rFonts w:ascii="Calibri" w:hAnsi="Calibri"/>
          <w:bCs/>
          <w:sz w:val="22"/>
          <w:szCs w:val="22"/>
        </w:rPr>
        <w:t xml:space="preserve"> AEP Executive Director</w:t>
      </w:r>
    </w:p>
    <w:p w:rsidR="00D75631" w:rsidRPr="00E255D5" w:rsidRDefault="00D75631" w:rsidP="00CC055B">
      <w:pPr>
        <w:pStyle w:val="BodyText"/>
        <w:numPr>
          <w:ilvl w:val="0"/>
          <w:numId w:val="32"/>
        </w:numPr>
        <w:ind w:left="360" w:firstLine="0"/>
        <w:rPr>
          <w:rFonts w:ascii="Calibri" w:hAnsi="Calibri"/>
          <w:bCs/>
          <w:sz w:val="22"/>
          <w:szCs w:val="22"/>
        </w:rPr>
      </w:pPr>
      <w:r w:rsidRPr="00A03178">
        <w:rPr>
          <w:rFonts w:ascii="Calibri" w:hAnsi="Calibri"/>
          <w:iCs/>
          <w:sz w:val="22"/>
          <w:szCs w:val="22"/>
        </w:rPr>
        <w:t>APA California Historian –</w:t>
      </w:r>
      <w:r w:rsidRPr="00A03178">
        <w:rPr>
          <w:rFonts w:ascii="Calibri" w:hAnsi="Calibri"/>
          <w:bCs/>
          <w:sz w:val="22"/>
          <w:szCs w:val="22"/>
        </w:rPr>
        <w:t xml:space="preserve"> (table) – </w:t>
      </w:r>
      <w:r w:rsidR="00BE4AFD" w:rsidRPr="00A03178">
        <w:rPr>
          <w:rFonts w:ascii="Calibri" w:hAnsi="Calibri"/>
          <w:bCs/>
          <w:sz w:val="22"/>
          <w:szCs w:val="22"/>
        </w:rPr>
        <w:t>See Chapter Board roster</w:t>
      </w:r>
    </w:p>
    <w:p w:rsidR="00D75631" w:rsidRPr="00A03178" w:rsidRDefault="00D75631" w:rsidP="00CC055B">
      <w:pPr>
        <w:pStyle w:val="BodyText"/>
        <w:numPr>
          <w:ilvl w:val="0"/>
          <w:numId w:val="32"/>
        </w:numPr>
        <w:ind w:left="360" w:firstLine="0"/>
        <w:rPr>
          <w:rFonts w:ascii="Calibri" w:hAnsi="Calibri"/>
          <w:bCs/>
          <w:sz w:val="22"/>
          <w:szCs w:val="22"/>
        </w:rPr>
      </w:pPr>
      <w:r w:rsidRPr="00E255D5">
        <w:rPr>
          <w:rFonts w:ascii="Calibri" w:hAnsi="Calibri"/>
          <w:iCs/>
          <w:sz w:val="22"/>
          <w:szCs w:val="22"/>
        </w:rPr>
        <w:t xml:space="preserve">Cal State Northridge – (table) –  </w:t>
      </w:r>
      <w:r w:rsidR="00EC14B8" w:rsidRPr="00E255D5">
        <w:rPr>
          <w:rFonts w:ascii="Calibri" w:hAnsi="Calibri"/>
          <w:iCs/>
          <w:sz w:val="22"/>
          <w:szCs w:val="22"/>
          <w:lang w:val="en-US"/>
        </w:rPr>
        <w:t xml:space="preserve">contact </w:t>
      </w:r>
      <w:r w:rsidRPr="00E255D5">
        <w:rPr>
          <w:rFonts w:ascii="Calibri" w:hAnsi="Calibri"/>
          <w:iCs/>
          <w:sz w:val="22"/>
          <w:szCs w:val="22"/>
        </w:rPr>
        <w:t xml:space="preserve">Rob Kent at </w:t>
      </w:r>
      <w:hyperlink r:id="rId12" w:history="1">
        <w:r w:rsidRPr="00E255D5">
          <w:rPr>
            <w:rStyle w:val="Hyperlink"/>
            <w:rFonts w:ascii="Calibri" w:hAnsi="Calibri"/>
            <w:iCs/>
            <w:color w:val="auto"/>
            <w:sz w:val="22"/>
            <w:szCs w:val="22"/>
            <w:u w:val="none"/>
          </w:rPr>
          <w:t>rkent@csun.edu</w:t>
        </w:r>
      </w:hyperlink>
      <w:r w:rsidRPr="00A03178">
        <w:rPr>
          <w:rFonts w:ascii="Calibri" w:hAnsi="Calibri"/>
          <w:iCs/>
          <w:sz w:val="22"/>
          <w:szCs w:val="22"/>
        </w:rPr>
        <w:t xml:space="preserve">  </w:t>
      </w:r>
    </w:p>
    <w:p w:rsidR="00BE4AFD" w:rsidRPr="00A03178" w:rsidRDefault="00392BF6" w:rsidP="00CC055B">
      <w:pPr>
        <w:pStyle w:val="BodyText"/>
        <w:numPr>
          <w:ilvl w:val="0"/>
          <w:numId w:val="32"/>
        </w:numPr>
        <w:ind w:left="360" w:firstLine="0"/>
        <w:rPr>
          <w:rFonts w:ascii="Calibri" w:hAnsi="Calibri"/>
          <w:sz w:val="22"/>
          <w:szCs w:val="22"/>
        </w:rPr>
      </w:pPr>
      <w:r w:rsidRPr="00A03178">
        <w:rPr>
          <w:rFonts w:ascii="Calibri" w:hAnsi="Calibri"/>
          <w:iCs/>
          <w:sz w:val="22"/>
          <w:szCs w:val="22"/>
        </w:rPr>
        <w:t>Solano Press</w:t>
      </w:r>
      <w:r w:rsidR="00C75A10">
        <w:rPr>
          <w:rFonts w:ascii="Calibri" w:hAnsi="Calibri"/>
          <w:iCs/>
          <w:sz w:val="22"/>
          <w:szCs w:val="22"/>
          <w:lang w:val="en-US"/>
        </w:rPr>
        <w:t xml:space="preserve"> </w:t>
      </w:r>
      <w:r w:rsidRPr="00A03178">
        <w:rPr>
          <w:rFonts w:ascii="Calibri" w:hAnsi="Calibri"/>
          <w:iCs/>
          <w:sz w:val="22"/>
          <w:szCs w:val="22"/>
        </w:rPr>
        <w:t>-</w:t>
      </w:r>
      <w:r w:rsidR="00C75A10">
        <w:rPr>
          <w:rFonts w:ascii="Calibri" w:hAnsi="Calibri"/>
          <w:iCs/>
          <w:sz w:val="22"/>
          <w:szCs w:val="22"/>
          <w:lang w:val="en-US"/>
        </w:rPr>
        <w:t xml:space="preserve"> </w:t>
      </w:r>
      <w:r w:rsidRPr="00A03178">
        <w:rPr>
          <w:rFonts w:ascii="Calibri" w:hAnsi="Calibri"/>
          <w:iCs/>
          <w:sz w:val="22"/>
          <w:szCs w:val="22"/>
        </w:rPr>
        <w:t>(table)</w:t>
      </w:r>
      <w:r w:rsidR="00EC14B8" w:rsidRPr="00A03178">
        <w:rPr>
          <w:rFonts w:ascii="Calibri" w:hAnsi="Calibri"/>
          <w:iCs/>
          <w:sz w:val="22"/>
          <w:szCs w:val="22"/>
          <w:lang w:val="en-US"/>
        </w:rPr>
        <w:t xml:space="preserve"> </w:t>
      </w:r>
      <w:r w:rsidR="00EC14B8" w:rsidRPr="003B104F">
        <w:rPr>
          <w:rFonts w:ascii="Calibri" w:hAnsi="Calibri"/>
          <w:iCs/>
          <w:sz w:val="22"/>
          <w:szCs w:val="22"/>
        </w:rPr>
        <w:t>–</w:t>
      </w:r>
      <w:r w:rsidRPr="00A03178">
        <w:rPr>
          <w:rFonts w:ascii="Calibri" w:hAnsi="Calibri"/>
          <w:iCs/>
          <w:sz w:val="22"/>
          <w:szCs w:val="22"/>
        </w:rPr>
        <w:t xml:space="preserve"> contact Ling-Yen Jones publisher or Nancy Mc Laughlin</w:t>
      </w:r>
    </w:p>
    <w:p w:rsidR="00392BF6" w:rsidRPr="00A03178" w:rsidRDefault="00BE4AFD" w:rsidP="00CC055B">
      <w:pPr>
        <w:pStyle w:val="BodyText"/>
        <w:numPr>
          <w:ilvl w:val="0"/>
          <w:numId w:val="32"/>
        </w:numPr>
        <w:ind w:left="360" w:firstLine="0"/>
        <w:rPr>
          <w:rFonts w:ascii="Calibri" w:hAnsi="Calibri"/>
          <w:sz w:val="22"/>
          <w:szCs w:val="22"/>
        </w:rPr>
      </w:pPr>
      <w:r w:rsidRPr="00A03178">
        <w:rPr>
          <w:rFonts w:ascii="Calibri" w:hAnsi="Calibri"/>
          <w:iCs/>
          <w:sz w:val="22"/>
          <w:szCs w:val="22"/>
        </w:rPr>
        <w:t>UC Davis Extension</w:t>
      </w:r>
      <w:r w:rsidR="00EC14B8" w:rsidRPr="00A03178">
        <w:rPr>
          <w:rFonts w:ascii="Calibri" w:hAnsi="Calibri"/>
          <w:iCs/>
          <w:sz w:val="22"/>
          <w:szCs w:val="22"/>
          <w:lang w:val="en-US"/>
        </w:rPr>
        <w:t xml:space="preserve"> </w:t>
      </w:r>
      <w:r w:rsidR="00EC14B8" w:rsidRPr="003B104F">
        <w:rPr>
          <w:rFonts w:ascii="Calibri" w:hAnsi="Calibri"/>
          <w:iCs/>
          <w:sz w:val="22"/>
          <w:szCs w:val="22"/>
        </w:rPr>
        <w:t>–</w:t>
      </w:r>
      <w:r w:rsidRPr="00A03178">
        <w:rPr>
          <w:rFonts w:ascii="Calibri" w:hAnsi="Calibri"/>
          <w:iCs/>
          <w:sz w:val="22"/>
          <w:szCs w:val="22"/>
        </w:rPr>
        <w:t xml:space="preserve"> Half price for Table Top in exchange for discount on extension classes</w:t>
      </w:r>
    </w:p>
    <w:p w:rsidR="009F1EB7" w:rsidRPr="004003E8" w:rsidRDefault="00BE4AFD" w:rsidP="00A17C78">
      <w:pPr>
        <w:pStyle w:val="BodyText"/>
        <w:numPr>
          <w:ilvl w:val="0"/>
          <w:numId w:val="32"/>
        </w:numPr>
        <w:rPr>
          <w:rFonts w:ascii="Calibri" w:hAnsi="Calibri"/>
          <w:bCs/>
          <w:sz w:val="22"/>
          <w:szCs w:val="22"/>
        </w:rPr>
      </w:pPr>
      <w:r w:rsidRPr="00A03178">
        <w:rPr>
          <w:rFonts w:ascii="Calibri" w:hAnsi="Calibri"/>
          <w:iCs/>
          <w:sz w:val="22"/>
          <w:szCs w:val="22"/>
        </w:rPr>
        <w:t>UCLA Extension - Conference Ad and Brochure</w:t>
      </w:r>
      <w:r w:rsidR="00BE49D5" w:rsidRPr="00A03178">
        <w:rPr>
          <w:rFonts w:ascii="Calibri" w:hAnsi="Calibri"/>
          <w:iCs/>
          <w:sz w:val="22"/>
          <w:szCs w:val="22"/>
        </w:rPr>
        <w:t>s</w:t>
      </w:r>
      <w:r w:rsidRPr="00A03178">
        <w:rPr>
          <w:rFonts w:ascii="Calibri" w:hAnsi="Calibri"/>
          <w:iCs/>
          <w:sz w:val="22"/>
          <w:szCs w:val="22"/>
        </w:rPr>
        <w:t xml:space="preserve"> for Land Use and Planning Law </w:t>
      </w:r>
      <w:r w:rsidR="00BE49D5" w:rsidRPr="00A03178">
        <w:rPr>
          <w:rFonts w:ascii="Calibri" w:hAnsi="Calibri"/>
          <w:iCs/>
          <w:sz w:val="22"/>
          <w:szCs w:val="22"/>
        </w:rPr>
        <w:t xml:space="preserve">Conference </w:t>
      </w:r>
      <w:r w:rsidRPr="00A03178">
        <w:rPr>
          <w:rFonts w:ascii="Calibri" w:hAnsi="Calibri"/>
          <w:iCs/>
          <w:sz w:val="22"/>
          <w:szCs w:val="22"/>
        </w:rPr>
        <w:t xml:space="preserve">placed in unmanned table top area in exchange for 2 free </w:t>
      </w:r>
      <w:r w:rsidR="00BE49D5" w:rsidRPr="00A03178">
        <w:rPr>
          <w:rFonts w:ascii="Calibri" w:hAnsi="Calibri"/>
          <w:iCs/>
          <w:sz w:val="22"/>
          <w:szCs w:val="22"/>
        </w:rPr>
        <w:t>Land Use and Planning Law Conference registrations</w:t>
      </w:r>
    </w:p>
    <w:p w:rsidR="00BE4AFD" w:rsidRPr="00E05D0F" w:rsidRDefault="009F1EB7" w:rsidP="00A17C78">
      <w:pPr>
        <w:pStyle w:val="BodyText"/>
        <w:numPr>
          <w:ilvl w:val="0"/>
          <w:numId w:val="32"/>
        </w:numPr>
        <w:rPr>
          <w:rFonts w:ascii="Calibri" w:hAnsi="Calibri"/>
          <w:bCs/>
          <w:sz w:val="22"/>
          <w:szCs w:val="22"/>
        </w:rPr>
      </w:pPr>
      <w:r>
        <w:rPr>
          <w:rFonts w:ascii="Calibri" w:hAnsi="Calibri"/>
          <w:bCs/>
          <w:sz w:val="22"/>
          <w:szCs w:val="22"/>
          <w:lang w:val="en-US"/>
        </w:rPr>
        <w:t>CPF Silent Auction Display Space – CPF shall determine how much time prior to the time of the Live Auction that they will display Silent Auction items. Space is needed for passersby to stop and view the items</w:t>
      </w:r>
    </w:p>
    <w:p w:rsidR="007C5E2C" w:rsidRPr="00E05D0F" w:rsidRDefault="007C5E2C" w:rsidP="00A17C78">
      <w:pPr>
        <w:pStyle w:val="BodyText"/>
        <w:numPr>
          <w:ilvl w:val="0"/>
          <w:numId w:val="32"/>
        </w:numPr>
        <w:rPr>
          <w:rFonts w:ascii="Calibri" w:hAnsi="Calibri"/>
          <w:bCs/>
          <w:sz w:val="22"/>
          <w:szCs w:val="22"/>
        </w:rPr>
      </w:pPr>
      <w:r>
        <w:rPr>
          <w:rFonts w:ascii="Calibri" w:hAnsi="Calibri"/>
          <w:bCs/>
          <w:sz w:val="22"/>
          <w:szCs w:val="22"/>
          <w:lang w:val="en-US"/>
        </w:rPr>
        <w:t>CPF Raffle Ticket Table Space – from which CPF members may sell raffle tickets in the days prior to the Live Auction</w:t>
      </w:r>
    </w:p>
    <w:p w:rsidR="007C5E2C" w:rsidRPr="00B11021" w:rsidRDefault="007C5E2C" w:rsidP="00CC055B">
      <w:pPr>
        <w:pStyle w:val="BodyText"/>
        <w:numPr>
          <w:ilvl w:val="0"/>
          <w:numId w:val="32"/>
        </w:numPr>
        <w:ind w:left="360" w:firstLine="0"/>
        <w:rPr>
          <w:ins w:id="1184" w:author="Betsy" w:date="2016-09-07T12:23:00Z"/>
          <w:rFonts w:ascii="Calibri" w:hAnsi="Calibri"/>
          <w:bCs/>
          <w:sz w:val="22"/>
          <w:szCs w:val="22"/>
          <w:rPrChange w:id="1185" w:author="Betsy" w:date="2016-09-07T12:23:00Z">
            <w:rPr>
              <w:ins w:id="1186" w:author="Betsy" w:date="2016-09-07T12:23:00Z"/>
              <w:rFonts w:ascii="Calibri" w:hAnsi="Calibri"/>
              <w:bCs/>
              <w:sz w:val="22"/>
              <w:szCs w:val="22"/>
              <w:lang w:val="en-US"/>
            </w:rPr>
          </w:rPrChange>
        </w:rPr>
      </w:pPr>
      <w:r>
        <w:rPr>
          <w:rFonts w:ascii="Calibri" w:hAnsi="Calibri"/>
          <w:bCs/>
          <w:sz w:val="22"/>
          <w:szCs w:val="22"/>
          <w:lang w:val="en-US"/>
        </w:rPr>
        <w:t>Space for any APA California affiliated organization (e.g., PEN, CPR) upon request</w:t>
      </w:r>
    </w:p>
    <w:p w:rsidR="00B11021" w:rsidRDefault="00B11021">
      <w:pPr>
        <w:pStyle w:val="BodyText"/>
        <w:ind w:left="360"/>
        <w:rPr>
          <w:ins w:id="1187" w:author="Betsy" w:date="2016-09-07T12:23:00Z"/>
          <w:rFonts w:ascii="Calibri" w:hAnsi="Calibri"/>
          <w:bCs/>
          <w:sz w:val="22"/>
          <w:szCs w:val="22"/>
          <w:lang w:val="en-US"/>
        </w:rPr>
        <w:pPrChange w:id="1188" w:author="Betsy" w:date="2016-09-07T12:23:00Z">
          <w:pPr>
            <w:pStyle w:val="BodyText"/>
            <w:numPr>
              <w:numId w:val="32"/>
            </w:numPr>
            <w:tabs>
              <w:tab w:val="num" w:pos="720"/>
            </w:tabs>
            <w:ind w:left="360" w:hanging="360"/>
          </w:pPr>
        </w:pPrChange>
      </w:pPr>
    </w:p>
    <w:p w:rsidR="00B11021" w:rsidRDefault="00B11021">
      <w:pPr>
        <w:pStyle w:val="BodyText"/>
        <w:rPr>
          <w:ins w:id="1189" w:author="Betsy" w:date="2016-09-07T12:25:00Z"/>
          <w:rFonts w:ascii="Calibri" w:hAnsi="Calibri"/>
          <w:bCs/>
          <w:sz w:val="22"/>
          <w:szCs w:val="22"/>
          <w:lang w:val="en-US"/>
        </w:rPr>
        <w:pPrChange w:id="1190" w:author="Betsy" w:date="2016-09-07T12:25:00Z">
          <w:pPr>
            <w:pStyle w:val="BodyText"/>
            <w:numPr>
              <w:numId w:val="32"/>
            </w:numPr>
            <w:tabs>
              <w:tab w:val="num" w:pos="720"/>
            </w:tabs>
            <w:ind w:left="360" w:hanging="360"/>
          </w:pPr>
        </w:pPrChange>
      </w:pPr>
      <w:ins w:id="1191" w:author="Betsy" w:date="2016-09-07T12:23:00Z">
        <w:r>
          <w:rPr>
            <w:rFonts w:ascii="Calibri" w:hAnsi="Calibri"/>
            <w:bCs/>
            <w:sz w:val="22"/>
            <w:szCs w:val="22"/>
            <w:lang w:val="en-US"/>
          </w:rPr>
          <w:t xml:space="preserve">Please note that any expense for </w:t>
        </w:r>
      </w:ins>
      <w:ins w:id="1192" w:author="Betsy" w:date="2016-09-07T12:24:00Z">
        <w:r>
          <w:rPr>
            <w:rFonts w:ascii="Calibri" w:hAnsi="Calibri"/>
            <w:bCs/>
            <w:sz w:val="22"/>
            <w:szCs w:val="22"/>
            <w:lang w:val="en-US"/>
          </w:rPr>
          <w:t>electrical hookups or a/v at any complimentary or contracted display space is the responsibility of the organization</w:t>
        </w:r>
      </w:ins>
      <w:ins w:id="1193" w:author="Betsy" w:date="2016-09-07T12:25:00Z">
        <w:r>
          <w:rPr>
            <w:rFonts w:ascii="Calibri" w:hAnsi="Calibri"/>
            <w:bCs/>
            <w:sz w:val="22"/>
            <w:szCs w:val="22"/>
            <w:lang w:val="en-US"/>
          </w:rPr>
          <w:t xml:space="preserve"> receiving the space: it is NOT an expense that the conference budget will absorb.  </w:t>
        </w:r>
      </w:ins>
    </w:p>
    <w:p w:rsidR="00B11021" w:rsidRDefault="00B11021">
      <w:pPr>
        <w:pStyle w:val="BodyText"/>
        <w:rPr>
          <w:ins w:id="1194" w:author="Betsy" w:date="2016-09-07T12:25:00Z"/>
          <w:rFonts w:ascii="Calibri" w:hAnsi="Calibri"/>
          <w:bCs/>
          <w:sz w:val="22"/>
          <w:szCs w:val="22"/>
          <w:lang w:val="en-US"/>
        </w:rPr>
        <w:pPrChange w:id="1195" w:author="Betsy" w:date="2016-09-07T12:25:00Z">
          <w:pPr>
            <w:pStyle w:val="BodyText"/>
            <w:numPr>
              <w:numId w:val="32"/>
            </w:numPr>
            <w:tabs>
              <w:tab w:val="num" w:pos="720"/>
            </w:tabs>
            <w:ind w:left="360" w:hanging="360"/>
          </w:pPr>
        </w:pPrChange>
      </w:pPr>
    </w:p>
    <w:p w:rsidR="00B11021" w:rsidRPr="00A03178" w:rsidRDefault="00B11021">
      <w:pPr>
        <w:pStyle w:val="BodyText"/>
        <w:rPr>
          <w:rFonts w:ascii="Calibri" w:hAnsi="Calibri"/>
          <w:bCs/>
          <w:sz w:val="22"/>
          <w:szCs w:val="22"/>
        </w:rPr>
        <w:pPrChange w:id="1196" w:author="Betsy" w:date="2016-09-07T12:25:00Z">
          <w:pPr>
            <w:pStyle w:val="BodyText"/>
            <w:numPr>
              <w:numId w:val="32"/>
            </w:numPr>
            <w:tabs>
              <w:tab w:val="num" w:pos="720"/>
            </w:tabs>
            <w:ind w:left="360" w:hanging="360"/>
          </w:pPr>
        </w:pPrChange>
      </w:pPr>
      <w:ins w:id="1197" w:author="Betsy" w:date="2016-09-07T12:26:00Z">
        <w:r>
          <w:rPr>
            <w:rFonts w:ascii="Calibri" w:hAnsi="Calibri"/>
            <w:bCs/>
            <w:sz w:val="22"/>
            <w:szCs w:val="22"/>
            <w:lang w:val="en-US"/>
          </w:rPr>
          <w:lastRenderedPageBreak/>
          <w:t xml:space="preserve">Any complimentary or contracted display space that is beyond a non-manned table should fill out an exhibitor form so they can be accounted for when </w:t>
        </w:r>
      </w:ins>
      <w:ins w:id="1198" w:author="Betsy" w:date="2016-09-07T12:27:00Z">
        <w:r>
          <w:rPr>
            <w:rFonts w:ascii="Calibri" w:hAnsi="Calibri"/>
            <w:bCs/>
            <w:sz w:val="22"/>
            <w:szCs w:val="22"/>
            <w:lang w:val="en-US"/>
          </w:rPr>
          <w:t xml:space="preserve">the Sponsorship </w:t>
        </w:r>
      </w:ins>
      <w:ins w:id="1199" w:author="Betsy" w:date="2016-09-18T10:43:00Z">
        <w:r w:rsidR="000A0696">
          <w:rPr>
            <w:rFonts w:ascii="Calibri" w:hAnsi="Calibri"/>
            <w:bCs/>
            <w:sz w:val="22"/>
            <w:szCs w:val="22"/>
            <w:lang w:val="en-US"/>
          </w:rPr>
          <w:t>Subc</w:t>
        </w:r>
      </w:ins>
      <w:ins w:id="1200" w:author="Betsy" w:date="2016-09-07T12:27:00Z">
        <w:r>
          <w:rPr>
            <w:rFonts w:ascii="Calibri" w:hAnsi="Calibri"/>
            <w:bCs/>
            <w:sz w:val="22"/>
            <w:szCs w:val="22"/>
            <w:lang w:val="en-US"/>
          </w:rPr>
          <w:t xml:space="preserve">ommittee is </w:t>
        </w:r>
      </w:ins>
      <w:ins w:id="1201" w:author="Betsy" w:date="2016-09-07T12:26:00Z">
        <w:r>
          <w:rPr>
            <w:rFonts w:ascii="Calibri" w:hAnsi="Calibri"/>
            <w:bCs/>
            <w:sz w:val="22"/>
            <w:szCs w:val="22"/>
            <w:lang w:val="en-US"/>
          </w:rPr>
          <w:t>planning out booth and table space.</w:t>
        </w:r>
      </w:ins>
      <w:ins w:id="1202" w:author="Betsy" w:date="2016-10-03T19:11:00Z">
        <w:r w:rsidR="000850DF">
          <w:rPr>
            <w:rFonts w:ascii="Calibri" w:hAnsi="Calibri"/>
            <w:bCs/>
            <w:sz w:val="22"/>
            <w:szCs w:val="22"/>
            <w:lang w:val="en-US"/>
          </w:rPr>
          <w:t xml:space="preserve">  If a display space belongs to APA or an APA-affiliated organization, they will not be charged for a/v or electrical hookups.</w:t>
        </w:r>
      </w:ins>
    </w:p>
    <w:p w:rsidR="00D75631" w:rsidRDefault="00D75631" w:rsidP="00CC055B">
      <w:pPr>
        <w:pStyle w:val="BodyText"/>
        <w:ind w:left="360"/>
        <w:rPr>
          <w:rFonts w:ascii="Calibri" w:hAnsi="Calibri"/>
          <w:bCs/>
          <w:color w:val="FF0000"/>
          <w:sz w:val="22"/>
          <w:szCs w:val="22"/>
        </w:rPr>
      </w:pPr>
    </w:p>
    <w:p w:rsidR="00256BB7" w:rsidRPr="00185D98" w:rsidRDefault="002B492B" w:rsidP="00C75A10">
      <w:pPr>
        <w:pStyle w:val="BodyText"/>
        <w:rPr>
          <w:rFonts w:ascii="Calibri" w:hAnsi="Calibri"/>
          <w:bCs/>
          <w:sz w:val="28"/>
          <w:szCs w:val="28"/>
          <w:lang w:val="en-US"/>
        </w:rPr>
      </w:pPr>
      <w:r w:rsidRPr="00185D98">
        <w:rPr>
          <w:rFonts w:ascii="Calibri" w:hAnsi="Calibri"/>
          <w:bCs/>
          <w:sz w:val="28"/>
          <w:szCs w:val="28"/>
          <w:lang w:val="en-US"/>
        </w:rPr>
        <w:t xml:space="preserve">B. </w:t>
      </w:r>
      <w:r w:rsidR="00256BB7" w:rsidRPr="00185D98">
        <w:rPr>
          <w:rFonts w:ascii="Calibri" w:hAnsi="Calibri"/>
          <w:bCs/>
          <w:sz w:val="28"/>
          <w:szCs w:val="28"/>
          <w:lang w:val="en-US"/>
        </w:rPr>
        <w:t>EXHIBITORS BOOTH SPACE</w:t>
      </w:r>
    </w:p>
    <w:p w:rsidR="00256BB7" w:rsidRPr="00185D98" w:rsidRDefault="00256BB7" w:rsidP="00256BB7">
      <w:pPr>
        <w:pStyle w:val="BodyText"/>
        <w:rPr>
          <w:rFonts w:ascii="Calibri" w:hAnsi="Calibri"/>
          <w:bCs/>
          <w:sz w:val="28"/>
          <w:szCs w:val="28"/>
          <w:lang w:val="en-US"/>
        </w:rPr>
      </w:pPr>
    </w:p>
    <w:p w:rsidR="00256BB7" w:rsidRPr="00185D98" w:rsidRDefault="00256BB7" w:rsidP="00DF4E7F">
      <w:pPr>
        <w:pStyle w:val="BodyText"/>
        <w:ind w:left="270"/>
        <w:rPr>
          <w:rFonts w:ascii="Calibri" w:hAnsi="Calibri"/>
          <w:bCs/>
          <w:sz w:val="22"/>
          <w:szCs w:val="22"/>
          <w:lang w:val="en-US"/>
        </w:rPr>
      </w:pPr>
      <w:r w:rsidRPr="00185D98">
        <w:rPr>
          <w:rFonts w:ascii="Calibri" w:hAnsi="Calibri"/>
          <w:bCs/>
          <w:sz w:val="22"/>
          <w:szCs w:val="22"/>
          <w:lang w:val="en-US"/>
        </w:rPr>
        <w:t xml:space="preserve">Sponsorship packages are described in III.F. Booth space is </w:t>
      </w:r>
      <w:ins w:id="1203" w:author="Betsy" w:date="2016-08-29T15:51:00Z">
        <w:r w:rsidR="00F71ADA">
          <w:rPr>
            <w:rFonts w:ascii="Calibri" w:hAnsi="Calibri"/>
            <w:bCs/>
            <w:sz w:val="22"/>
            <w:szCs w:val="22"/>
            <w:lang w:val="en-US"/>
          </w:rPr>
          <w:t xml:space="preserve">typically </w:t>
        </w:r>
      </w:ins>
      <w:r w:rsidRPr="00185D98">
        <w:rPr>
          <w:rFonts w:ascii="Calibri" w:hAnsi="Calibri"/>
          <w:bCs/>
          <w:sz w:val="22"/>
          <w:szCs w:val="22"/>
          <w:lang w:val="en-US"/>
        </w:rPr>
        <w:t>part of the</w:t>
      </w:r>
      <w:ins w:id="1204" w:author="Betsy" w:date="2016-08-29T15:51:00Z">
        <w:r w:rsidR="00F71ADA">
          <w:rPr>
            <w:rFonts w:ascii="Calibri" w:hAnsi="Calibri"/>
            <w:bCs/>
            <w:sz w:val="22"/>
            <w:szCs w:val="22"/>
            <w:lang w:val="en-US"/>
          </w:rPr>
          <w:t xml:space="preserve"> larger</w:t>
        </w:r>
      </w:ins>
      <w:r w:rsidRPr="00185D98">
        <w:rPr>
          <w:rFonts w:ascii="Calibri" w:hAnsi="Calibri"/>
          <w:bCs/>
          <w:sz w:val="22"/>
          <w:szCs w:val="22"/>
          <w:lang w:val="en-US"/>
        </w:rPr>
        <w:t xml:space="preserve"> package</w:t>
      </w:r>
      <w:ins w:id="1205" w:author="Betsy" w:date="2016-08-29T15:51:00Z">
        <w:r w:rsidR="00F71ADA">
          <w:rPr>
            <w:rFonts w:ascii="Calibri" w:hAnsi="Calibri"/>
            <w:bCs/>
            <w:sz w:val="22"/>
            <w:szCs w:val="22"/>
            <w:lang w:val="en-US"/>
          </w:rPr>
          <w:t>s</w:t>
        </w:r>
      </w:ins>
      <w:r w:rsidRPr="00185D98">
        <w:rPr>
          <w:rFonts w:ascii="Calibri" w:hAnsi="Calibri"/>
          <w:bCs/>
          <w:sz w:val="22"/>
          <w:szCs w:val="22"/>
          <w:lang w:val="en-US"/>
        </w:rPr>
        <w:t xml:space="preserve"> unless the sponsor is interested in a meal or other-event sponsorship (such as an afternoon break).  The CHC should work with the Conference Management Contractor to identify </w:t>
      </w:r>
      <w:r w:rsidR="00647349" w:rsidRPr="00185D98">
        <w:rPr>
          <w:rFonts w:ascii="Calibri" w:hAnsi="Calibri"/>
          <w:bCs/>
          <w:sz w:val="22"/>
          <w:szCs w:val="22"/>
          <w:lang w:val="en-US"/>
        </w:rPr>
        <w:t>a location for exhibitor booths that will meet their needs. The location may not be able to identified and sketched out until an event manager is assigned from the conference venue. The CHC can accept sponsorships and payments, and create a list of sponsors in order of payment, then offer them space selection when it becomes available.</w:t>
      </w:r>
    </w:p>
    <w:p w:rsidR="00647349" w:rsidRPr="00185D98" w:rsidRDefault="00647349" w:rsidP="00185D98">
      <w:pPr>
        <w:pStyle w:val="BodyText"/>
        <w:rPr>
          <w:rFonts w:ascii="Calibri" w:hAnsi="Calibri"/>
          <w:bCs/>
          <w:sz w:val="22"/>
          <w:szCs w:val="22"/>
          <w:lang w:val="en-US"/>
        </w:rPr>
      </w:pPr>
    </w:p>
    <w:p w:rsidR="00647349" w:rsidRPr="00185D98" w:rsidRDefault="00647349" w:rsidP="00DF4E7F">
      <w:pPr>
        <w:pStyle w:val="BodyText"/>
        <w:ind w:left="270"/>
        <w:rPr>
          <w:rFonts w:ascii="Calibri" w:hAnsi="Calibri"/>
          <w:bCs/>
          <w:sz w:val="22"/>
          <w:szCs w:val="22"/>
          <w:lang w:val="en-US"/>
        </w:rPr>
      </w:pPr>
      <w:r w:rsidRPr="00185D98">
        <w:rPr>
          <w:rFonts w:ascii="Calibri" w:hAnsi="Calibri"/>
          <w:bCs/>
          <w:sz w:val="22"/>
          <w:szCs w:val="22"/>
          <w:lang w:val="en-US"/>
        </w:rPr>
        <w:t>The Conference Management Contractor will also work with the site and the sponsors to assure technical needs are met, and will ‘look after’ sponsors once they arrive on-site.</w:t>
      </w:r>
    </w:p>
    <w:p w:rsidR="00647349" w:rsidRPr="00185D98" w:rsidRDefault="00647349" w:rsidP="00DF4E7F">
      <w:pPr>
        <w:pStyle w:val="BodyText"/>
        <w:ind w:left="360"/>
        <w:rPr>
          <w:rFonts w:ascii="Calibri" w:hAnsi="Calibri"/>
          <w:bCs/>
          <w:sz w:val="22"/>
          <w:szCs w:val="22"/>
          <w:lang w:val="en-US"/>
        </w:rPr>
      </w:pPr>
    </w:p>
    <w:p w:rsidR="00647349" w:rsidRDefault="00647349" w:rsidP="00DF4E7F">
      <w:pPr>
        <w:pStyle w:val="BodyText"/>
        <w:ind w:left="270"/>
        <w:rPr>
          <w:ins w:id="1206" w:author="Betsy" w:date="2016-08-29T15:51:00Z"/>
          <w:rFonts w:ascii="Calibri" w:hAnsi="Calibri"/>
          <w:bCs/>
          <w:sz w:val="22"/>
          <w:szCs w:val="22"/>
          <w:lang w:val="en-US"/>
        </w:rPr>
      </w:pPr>
      <w:r w:rsidRPr="00185D98">
        <w:rPr>
          <w:rFonts w:ascii="Calibri" w:hAnsi="Calibri"/>
          <w:bCs/>
          <w:sz w:val="22"/>
          <w:szCs w:val="22"/>
          <w:lang w:val="en-US"/>
        </w:rPr>
        <w:t>Timing of construction and booth removal varies year to year. The CHC should work with the Conference Management Contractor to determine that year’s approach and timing.</w:t>
      </w:r>
    </w:p>
    <w:p w:rsidR="00F71ADA" w:rsidRDefault="00F71ADA" w:rsidP="00DF4E7F">
      <w:pPr>
        <w:pStyle w:val="BodyText"/>
        <w:ind w:left="270"/>
        <w:rPr>
          <w:ins w:id="1207" w:author="Betsy" w:date="2016-08-29T15:51:00Z"/>
          <w:rFonts w:ascii="Calibri" w:hAnsi="Calibri"/>
          <w:bCs/>
          <w:sz w:val="22"/>
          <w:szCs w:val="22"/>
          <w:lang w:val="en-US"/>
        </w:rPr>
      </w:pPr>
    </w:p>
    <w:p w:rsidR="00F71ADA" w:rsidRPr="00185D98" w:rsidRDefault="00F71ADA" w:rsidP="00DF4E7F">
      <w:pPr>
        <w:pStyle w:val="BodyText"/>
        <w:ind w:left="270"/>
        <w:rPr>
          <w:rFonts w:ascii="Calibri" w:hAnsi="Calibri"/>
          <w:bCs/>
          <w:sz w:val="22"/>
          <w:szCs w:val="22"/>
          <w:lang w:val="en-US"/>
        </w:rPr>
      </w:pPr>
      <w:ins w:id="1208" w:author="Betsy" w:date="2016-08-29T15:51:00Z">
        <w:r>
          <w:rPr>
            <w:rFonts w:ascii="Calibri" w:hAnsi="Calibri"/>
            <w:bCs/>
            <w:sz w:val="22"/>
            <w:szCs w:val="22"/>
            <w:lang w:val="en-US"/>
          </w:rPr>
          <w:t>The Conference Management Contractor is t</w:t>
        </w:r>
      </w:ins>
      <w:ins w:id="1209" w:author="Betsy" w:date="2016-08-29T15:52:00Z">
        <w:r>
          <w:rPr>
            <w:rFonts w:ascii="Calibri" w:hAnsi="Calibri"/>
            <w:bCs/>
            <w:sz w:val="22"/>
            <w:szCs w:val="22"/>
            <w:lang w:val="en-US"/>
          </w:rPr>
          <w:t xml:space="preserve">he contact for any exhibitor with questions about booth size and </w:t>
        </w:r>
      </w:ins>
      <w:ins w:id="1210" w:author="Betsy" w:date="2016-08-29T15:53:00Z">
        <w:r>
          <w:rPr>
            <w:rFonts w:ascii="Calibri" w:hAnsi="Calibri"/>
            <w:bCs/>
            <w:sz w:val="22"/>
            <w:szCs w:val="22"/>
            <w:lang w:val="en-US"/>
          </w:rPr>
          <w:t xml:space="preserve">details of equipment provided or available for purchase.  The CMC contractors with an Exhibit Services Provider and the CMC will provide a package to each exhibitor of requirements and options approximately 2 months prior </w:t>
        </w:r>
      </w:ins>
      <w:ins w:id="1211" w:author="Betsy" w:date="2016-08-29T15:54:00Z">
        <w:r>
          <w:rPr>
            <w:rFonts w:ascii="Calibri" w:hAnsi="Calibri"/>
            <w:bCs/>
            <w:sz w:val="22"/>
            <w:szCs w:val="22"/>
            <w:lang w:val="en-US"/>
          </w:rPr>
          <w:t>to the conference.</w:t>
        </w:r>
      </w:ins>
    </w:p>
    <w:p w:rsidR="00BE49D5" w:rsidRPr="00185D98" w:rsidRDefault="00BE49D5" w:rsidP="00BD63D4">
      <w:pPr>
        <w:pStyle w:val="BodyText"/>
        <w:rPr>
          <w:rFonts w:ascii="Calibri" w:hAnsi="Calibri"/>
          <w:bCs/>
          <w:sz w:val="22"/>
          <w:szCs w:val="22"/>
          <w:u w:val="single"/>
          <w:lang w:val="en-US"/>
        </w:rPr>
      </w:pPr>
    </w:p>
    <w:p w:rsidR="00D75631" w:rsidRPr="00814F55" w:rsidRDefault="00D75631" w:rsidP="00E255D5">
      <w:pPr>
        <w:pStyle w:val="Heading1"/>
      </w:pPr>
      <w:bookmarkStart w:id="1212" w:name="_Toc397111423"/>
      <w:r w:rsidRPr="00814F55">
        <w:t>VIII.</w:t>
      </w:r>
      <w:r w:rsidRPr="00814F55">
        <w:tab/>
        <w:t>OTHER MANDATORY ITEMS</w:t>
      </w:r>
      <w:bookmarkEnd w:id="1212"/>
    </w:p>
    <w:p w:rsidR="00D75631" w:rsidRPr="00E255D5" w:rsidRDefault="00D75631" w:rsidP="00812104">
      <w:pPr>
        <w:pStyle w:val="Heading2"/>
        <w:numPr>
          <w:ilvl w:val="0"/>
          <w:numId w:val="43"/>
        </w:numPr>
      </w:pPr>
      <w:bookmarkStart w:id="1213" w:name="_Toc397111424"/>
      <w:r w:rsidRPr="00E255D5">
        <w:t>ADA COMPLIANCE AND NOTICE IN REGISTRATION</w:t>
      </w:r>
      <w:r w:rsidRPr="00E255D5">
        <w:tab/>
        <w:t>MATERIALS</w:t>
      </w:r>
      <w:bookmarkEnd w:id="1213"/>
    </w:p>
    <w:p w:rsidR="00D75631" w:rsidRPr="00E255D5" w:rsidRDefault="00D75631" w:rsidP="00185D98">
      <w:pPr>
        <w:ind w:left="270"/>
        <w:jc w:val="both"/>
        <w:rPr>
          <w:rFonts w:ascii="Calibri" w:hAnsi="Calibri" w:cs="Arial"/>
        </w:rPr>
      </w:pPr>
      <w:r w:rsidRPr="00E255D5">
        <w:rPr>
          <w:rFonts w:ascii="Calibri" w:hAnsi="Calibri" w:cs="Arial"/>
        </w:rPr>
        <w:t>For ADA compliance, the Conference</w:t>
      </w:r>
      <w:ins w:id="1214" w:author="Betsy" w:date="2016-09-18T10:43:00Z">
        <w:r w:rsidR="000A0696">
          <w:rPr>
            <w:rFonts w:ascii="Calibri" w:hAnsi="Calibri" w:cs="Arial"/>
          </w:rPr>
          <w:t xml:space="preserve"> Host</w:t>
        </w:r>
      </w:ins>
      <w:r w:rsidRPr="00E255D5">
        <w:rPr>
          <w:rFonts w:ascii="Calibri" w:hAnsi="Calibri" w:cs="Arial"/>
        </w:rPr>
        <w:t xml:space="preserve"> Committee shall include notice in registration mailers indicating that the conference hotel is ADA compliant and that reasonable accommodations will be made if a registrant provides early indication of needs.</w:t>
      </w:r>
      <w:r w:rsidRPr="00E255D5">
        <w:rPr>
          <w:rFonts w:ascii="Calibri" w:hAnsi="Calibri" w:cs="Arial"/>
        </w:rPr>
        <w:tab/>
      </w:r>
    </w:p>
    <w:p w:rsidR="00D75631" w:rsidRPr="00814F55" w:rsidRDefault="00D75631" w:rsidP="00812104">
      <w:pPr>
        <w:pStyle w:val="Heading2"/>
        <w:numPr>
          <w:ilvl w:val="0"/>
          <w:numId w:val="43"/>
        </w:numPr>
      </w:pPr>
      <w:bookmarkStart w:id="1215" w:name="_Toc397111425"/>
      <w:r w:rsidRPr="00814F55">
        <w:t>RESERVE HOTEL ROOMS FOR APA CALIFORNIA BOARD</w:t>
      </w:r>
      <w:bookmarkEnd w:id="1215"/>
    </w:p>
    <w:p w:rsidR="00D75631" w:rsidRPr="00E255D5" w:rsidRDefault="00D75631" w:rsidP="00DF4E7F">
      <w:pPr>
        <w:ind w:left="270"/>
        <w:jc w:val="both"/>
        <w:rPr>
          <w:rFonts w:ascii="Calibri" w:hAnsi="Calibri" w:cs="Arial"/>
        </w:rPr>
      </w:pPr>
      <w:r w:rsidRPr="00E255D5">
        <w:rPr>
          <w:rFonts w:ascii="Calibri" w:hAnsi="Calibri" w:cs="Arial"/>
        </w:rPr>
        <w:t xml:space="preserve">A block of rooms shall be set aside for Board members and staff at the main conference hotel.  A deadline for confirming these reservations will be established by the Conference </w:t>
      </w:r>
      <w:r w:rsidR="00D97658">
        <w:rPr>
          <w:rFonts w:ascii="Calibri" w:hAnsi="Calibri" w:cs="Arial"/>
        </w:rPr>
        <w:t>Management Contractor</w:t>
      </w:r>
      <w:r w:rsidR="00C93DA7" w:rsidRPr="00E255D5">
        <w:rPr>
          <w:rFonts w:ascii="Calibri" w:hAnsi="Calibri" w:cs="Arial"/>
        </w:rPr>
        <w:t xml:space="preserve"> </w:t>
      </w:r>
      <w:r w:rsidRPr="00E255D5">
        <w:rPr>
          <w:rFonts w:ascii="Calibri" w:hAnsi="Calibri" w:cs="Arial"/>
        </w:rPr>
        <w:t>and</w:t>
      </w:r>
      <w:r w:rsidR="002A3B44">
        <w:rPr>
          <w:rFonts w:ascii="Calibri" w:hAnsi="Calibri" w:cs="Arial"/>
        </w:rPr>
        <w:t xml:space="preserve"> the VP </w:t>
      </w:r>
      <w:r w:rsidR="00BD3F47">
        <w:rPr>
          <w:rFonts w:ascii="Calibri" w:hAnsi="Calibri" w:cs="Arial"/>
        </w:rPr>
        <w:t>Conferences. T</w:t>
      </w:r>
      <w:r w:rsidRPr="00E255D5">
        <w:rPr>
          <w:rFonts w:ascii="Calibri" w:hAnsi="Calibri" w:cs="Arial"/>
        </w:rPr>
        <w:t xml:space="preserve">he Board and staff </w:t>
      </w:r>
      <w:r w:rsidR="00BD3F47">
        <w:rPr>
          <w:rFonts w:ascii="Calibri" w:hAnsi="Calibri" w:cs="Arial"/>
        </w:rPr>
        <w:t xml:space="preserve">shall be </w:t>
      </w:r>
      <w:r w:rsidRPr="00E255D5">
        <w:rPr>
          <w:rFonts w:ascii="Calibri" w:hAnsi="Calibri" w:cs="Arial"/>
        </w:rPr>
        <w:t xml:space="preserve">informed of the deadline and steps necessary to ensure that they have rooms in the main conference hotel.  The Conference </w:t>
      </w:r>
      <w:r w:rsidR="00D97658">
        <w:rPr>
          <w:rFonts w:ascii="Calibri" w:hAnsi="Calibri" w:cs="Arial"/>
        </w:rPr>
        <w:t>Management Contractor</w:t>
      </w:r>
      <w:r w:rsidR="0003632F" w:rsidRPr="00E255D5">
        <w:rPr>
          <w:rFonts w:ascii="Calibri" w:hAnsi="Calibri" w:cs="Arial"/>
        </w:rPr>
        <w:t xml:space="preserve"> shall</w:t>
      </w:r>
      <w:r w:rsidRPr="00E255D5">
        <w:rPr>
          <w:rFonts w:ascii="Calibri" w:hAnsi="Calibri" w:cs="Arial"/>
        </w:rPr>
        <w:t xml:space="preserve"> request that the hotel provide upgrades (view, suites, </w:t>
      </w:r>
      <w:r w:rsidR="0003632F" w:rsidRPr="00E255D5">
        <w:rPr>
          <w:rFonts w:ascii="Calibri" w:hAnsi="Calibri" w:cs="Arial"/>
        </w:rPr>
        <w:t>and larger</w:t>
      </w:r>
      <w:r w:rsidRPr="00E255D5">
        <w:rPr>
          <w:rFonts w:ascii="Calibri" w:hAnsi="Calibri" w:cs="Arial"/>
        </w:rPr>
        <w:t xml:space="preserve"> rooms) for </w:t>
      </w:r>
      <w:r w:rsidR="00D97658">
        <w:rPr>
          <w:rFonts w:ascii="Calibri" w:hAnsi="Calibri" w:cs="Arial"/>
        </w:rPr>
        <w:t xml:space="preserve">APA California </w:t>
      </w:r>
      <w:r w:rsidRPr="00E255D5">
        <w:rPr>
          <w:rFonts w:ascii="Calibri" w:hAnsi="Calibri" w:cs="Arial"/>
        </w:rPr>
        <w:t>Board members’ rooms.</w:t>
      </w:r>
      <w:r w:rsidR="00BD3F47">
        <w:rPr>
          <w:rFonts w:ascii="Calibri" w:hAnsi="Calibri" w:cs="Arial"/>
        </w:rPr>
        <w:t xml:space="preserve"> The number of upgrades varies year to year.</w:t>
      </w:r>
    </w:p>
    <w:p w:rsidR="00D75631" w:rsidRPr="00814F55" w:rsidRDefault="00D75631" w:rsidP="00812104">
      <w:pPr>
        <w:pStyle w:val="Heading2"/>
        <w:numPr>
          <w:ilvl w:val="0"/>
          <w:numId w:val="43"/>
        </w:numPr>
      </w:pPr>
      <w:bookmarkStart w:id="1216" w:name="_Toc397111426"/>
      <w:r w:rsidRPr="00814F55">
        <w:t>EXTRA HOTEL ROOMS</w:t>
      </w:r>
      <w:bookmarkEnd w:id="1216"/>
    </w:p>
    <w:p w:rsidR="00D75631" w:rsidRPr="00E255D5" w:rsidRDefault="00D75631" w:rsidP="00DF4E7F">
      <w:pPr>
        <w:ind w:left="270"/>
        <w:jc w:val="both"/>
        <w:rPr>
          <w:rFonts w:ascii="Calibri" w:hAnsi="Calibri" w:cs="Arial"/>
        </w:rPr>
      </w:pPr>
      <w:r w:rsidRPr="00E255D5">
        <w:rPr>
          <w:rFonts w:ascii="Calibri" w:hAnsi="Calibri" w:cs="Arial"/>
        </w:rPr>
        <w:t xml:space="preserve">The Conference </w:t>
      </w:r>
      <w:r w:rsidR="004F298A">
        <w:rPr>
          <w:rFonts w:ascii="Calibri" w:hAnsi="Calibri" w:cs="Arial"/>
        </w:rPr>
        <w:t>Management Contractor</w:t>
      </w:r>
      <w:r w:rsidR="00C93DA7" w:rsidRPr="00E255D5">
        <w:rPr>
          <w:rFonts w:ascii="Calibri" w:hAnsi="Calibri" w:cs="Arial"/>
        </w:rPr>
        <w:t xml:space="preserve"> </w:t>
      </w:r>
      <w:r w:rsidRPr="00E255D5">
        <w:rPr>
          <w:rFonts w:ascii="Calibri" w:hAnsi="Calibri" w:cs="Arial"/>
        </w:rPr>
        <w:t>shall reserve an additional five rooms for unanticipated guests or last-minute Conference Committee use.</w:t>
      </w:r>
    </w:p>
    <w:p w:rsidR="00D75631" w:rsidRPr="00814F55" w:rsidRDefault="00D75631" w:rsidP="00812104">
      <w:pPr>
        <w:pStyle w:val="Heading2"/>
        <w:numPr>
          <w:ilvl w:val="0"/>
          <w:numId w:val="43"/>
        </w:numPr>
      </w:pPr>
      <w:bookmarkStart w:id="1217" w:name="_Toc397111427"/>
      <w:r w:rsidRPr="00814F55">
        <w:lastRenderedPageBreak/>
        <w:t xml:space="preserve">REGISTRATION </w:t>
      </w:r>
      <w:r w:rsidR="00BD3F47">
        <w:rPr>
          <w:lang w:val="en-US"/>
        </w:rPr>
        <w:t xml:space="preserve">AND </w:t>
      </w:r>
      <w:r w:rsidRPr="00814F55">
        <w:t>CONFIRMATION</w:t>
      </w:r>
      <w:bookmarkEnd w:id="1217"/>
    </w:p>
    <w:p w:rsidR="00D75631" w:rsidRPr="00E255D5" w:rsidRDefault="00BD3F47" w:rsidP="00BD3F47">
      <w:pPr>
        <w:ind w:left="270"/>
        <w:jc w:val="both"/>
        <w:rPr>
          <w:rFonts w:ascii="Calibri" w:hAnsi="Calibri" w:cs="Arial"/>
        </w:rPr>
      </w:pPr>
      <w:r>
        <w:rPr>
          <w:rFonts w:ascii="Calibri" w:hAnsi="Calibri" w:cs="Arial"/>
        </w:rPr>
        <w:t>All registration</w:t>
      </w:r>
      <w:ins w:id="1218" w:author="Betsy" w:date="2016-08-29T15:54:00Z">
        <w:r w:rsidR="00C707AD">
          <w:rPr>
            <w:rFonts w:ascii="Calibri" w:hAnsi="Calibri" w:cs="Arial"/>
          </w:rPr>
          <w:t>s are</w:t>
        </w:r>
      </w:ins>
      <w:del w:id="1219" w:author="Betsy" w:date="2016-08-29T15:54:00Z">
        <w:r w:rsidDel="00C707AD">
          <w:rPr>
            <w:rFonts w:ascii="Calibri" w:hAnsi="Calibri" w:cs="Arial"/>
          </w:rPr>
          <w:delText xml:space="preserve"> is</w:delText>
        </w:r>
      </w:del>
      <w:r>
        <w:rPr>
          <w:rFonts w:ascii="Calibri" w:hAnsi="Calibri" w:cs="Arial"/>
        </w:rPr>
        <w:t xml:space="preserve"> completed online by the attendee or their agent prior to the conference. Registration may be kept open online until the day of the conference opening.  The registration system must be set to provide automatic confirmation of registration to the attendee, with instructions about how to change or cancel registration if necessary.  </w:t>
      </w:r>
    </w:p>
    <w:p w:rsidR="00D75631" w:rsidRPr="00E255D5" w:rsidRDefault="00D75631" w:rsidP="00E255D5">
      <w:pPr>
        <w:jc w:val="both"/>
        <w:rPr>
          <w:rFonts w:ascii="Calibri" w:hAnsi="Calibri" w:cs="Arial"/>
        </w:rPr>
      </w:pPr>
    </w:p>
    <w:p w:rsidR="00D75631" w:rsidRPr="00814F55" w:rsidRDefault="008B6093" w:rsidP="00E255D5">
      <w:pPr>
        <w:pStyle w:val="Heading1"/>
      </w:pPr>
      <w:r>
        <w:rPr>
          <w:rFonts w:cs="Arial"/>
        </w:rPr>
        <w:t xml:space="preserve"> </w:t>
      </w:r>
      <w:bookmarkStart w:id="1220" w:name="_Toc397111429"/>
      <w:r>
        <w:rPr>
          <w:lang w:val="en-US"/>
        </w:rPr>
        <w:t>I</w:t>
      </w:r>
      <w:r w:rsidR="00D75631" w:rsidRPr="004F37D8">
        <w:t>X. AT THE CONFERENCE</w:t>
      </w:r>
      <w:bookmarkEnd w:id="1220"/>
    </w:p>
    <w:p w:rsidR="001D011F" w:rsidRDefault="001D011F" w:rsidP="00812104">
      <w:pPr>
        <w:pStyle w:val="Heading2"/>
        <w:numPr>
          <w:ilvl w:val="0"/>
          <w:numId w:val="44"/>
        </w:numPr>
        <w:rPr>
          <w:lang w:val="en-US"/>
        </w:rPr>
      </w:pPr>
      <w:bookmarkStart w:id="1221" w:name="_Toc397111430"/>
      <w:r>
        <w:rPr>
          <w:lang w:val="en-US"/>
        </w:rPr>
        <w:t>schedule of announcements</w:t>
      </w:r>
    </w:p>
    <w:p w:rsidR="001D011F" w:rsidRPr="00DB44F9" w:rsidRDefault="001D011F" w:rsidP="00DB44F9">
      <w:pPr>
        <w:ind w:left="270"/>
        <w:rPr>
          <w:rFonts w:ascii="Calibri" w:hAnsi="Calibri"/>
          <w:lang w:eastAsia="x-none"/>
        </w:rPr>
      </w:pPr>
      <w:r w:rsidRPr="00B8078C">
        <w:rPr>
          <w:rFonts w:ascii="Calibri" w:hAnsi="Calibri"/>
          <w:lang w:eastAsia="x-none"/>
        </w:rPr>
        <w:t>Prior to the start of the conference, there should be a discussion amo</w:t>
      </w:r>
      <w:r w:rsidR="002A3B44">
        <w:rPr>
          <w:rFonts w:ascii="Calibri" w:hAnsi="Calibri"/>
          <w:lang w:eastAsia="x-none"/>
        </w:rPr>
        <w:t xml:space="preserve">ng the Chapter President, VP </w:t>
      </w:r>
      <w:r w:rsidRPr="00B8078C">
        <w:rPr>
          <w:rFonts w:ascii="Calibri" w:hAnsi="Calibri"/>
          <w:lang w:eastAsia="x-none"/>
        </w:rPr>
        <w:t>Conferences, and the CHC Co-Chairs to determine at which events there will be announc</w:t>
      </w:r>
      <w:r w:rsidR="00D76500" w:rsidRPr="00B8078C">
        <w:rPr>
          <w:rFonts w:ascii="Calibri" w:hAnsi="Calibri"/>
          <w:lang w:eastAsia="x-none"/>
        </w:rPr>
        <w:t>ements and who will make them. T</w:t>
      </w:r>
      <w:r w:rsidRPr="00B8078C">
        <w:rPr>
          <w:rFonts w:ascii="Calibri" w:hAnsi="Calibri"/>
          <w:lang w:eastAsia="x-none"/>
        </w:rPr>
        <w:t>hey include: a welcome from the Chapter and the CHC; introduction of the CHC; introduction of the Board; introduction of invited guests; welcome from a representative of the host city.</w:t>
      </w:r>
    </w:p>
    <w:p w:rsidR="00B25626" w:rsidRDefault="00B25626" w:rsidP="00812104">
      <w:pPr>
        <w:pStyle w:val="Heading2"/>
        <w:numPr>
          <w:ilvl w:val="0"/>
          <w:numId w:val="44"/>
        </w:numPr>
        <w:rPr>
          <w:lang w:val="en-US"/>
        </w:rPr>
      </w:pPr>
      <w:r>
        <w:rPr>
          <w:lang w:val="en-US"/>
        </w:rPr>
        <w:t>ON-SITE OPERATIONS MEETINGS</w:t>
      </w:r>
    </w:p>
    <w:p w:rsidR="00B25626" w:rsidRPr="00E05D0F" w:rsidRDefault="00B501DC" w:rsidP="00A17C78">
      <w:pPr>
        <w:spacing w:after="240"/>
        <w:ind w:left="270"/>
        <w:rPr>
          <w:rFonts w:ascii="Calibri" w:hAnsi="Calibri"/>
          <w:lang w:eastAsia="x-none"/>
        </w:rPr>
      </w:pPr>
      <w:r w:rsidRPr="00360CB3">
        <w:rPr>
          <w:rFonts w:ascii="Calibri" w:hAnsi="Calibri"/>
          <w:lang w:eastAsia="x-none"/>
        </w:rPr>
        <w:t xml:space="preserve">Starting the night before the conference opens with the Board meeting, Free Student Day, the Diversity Summit and the Opening Reception (i.e., typically Friday night) the CHC Co-Chairs and key </w:t>
      </w:r>
      <w:ins w:id="1222" w:author="Betsy" w:date="2016-09-18T10:43:00Z">
        <w:r w:rsidR="000A0696">
          <w:rPr>
            <w:rFonts w:ascii="Calibri" w:hAnsi="Calibri"/>
            <w:lang w:eastAsia="x-none"/>
          </w:rPr>
          <w:t>sub</w:t>
        </w:r>
      </w:ins>
      <w:r w:rsidRPr="00360CB3">
        <w:rPr>
          <w:rFonts w:ascii="Calibri" w:hAnsi="Calibri"/>
          <w:lang w:eastAsia="x-none"/>
        </w:rPr>
        <w:t>committee chairs shoul</w:t>
      </w:r>
      <w:r w:rsidR="002A3B44">
        <w:rPr>
          <w:rFonts w:ascii="Calibri" w:hAnsi="Calibri"/>
          <w:lang w:eastAsia="x-none"/>
        </w:rPr>
        <w:t xml:space="preserve">d expect to meet with the VP </w:t>
      </w:r>
      <w:r w:rsidRPr="00360CB3">
        <w:rPr>
          <w:rFonts w:ascii="Calibri" w:hAnsi="Calibri"/>
          <w:lang w:eastAsia="x-none"/>
        </w:rPr>
        <w:t xml:space="preserve">Conferences and the conference contractors who will be on site. You’ll review the setup of the Registration Area, look at the attendee travel patterns and where signs and/or volunteers might be needed. As the conference proceeds, there will be daily scheduled discussions about how things are going, if any issues are arising, what to anticipate, how are volunteers going to be used the next day, etc. </w:t>
      </w:r>
    </w:p>
    <w:p w:rsidR="00D75631" w:rsidRPr="00814F55" w:rsidRDefault="00D75631" w:rsidP="00DB44F9">
      <w:pPr>
        <w:pStyle w:val="Heading2"/>
        <w:numPr>
          <w:ilvl w:val="0"/>
          <w:numId w:val="44"/>
        </w:numPr>
      </w:pPr>
      <w:bookmarkStart w:id="1223" w:name="_Toc397111431"/>
      <w:bookmarkEnd w:id="1221"/>
      <w:r w:rsidRPr="00814F55">
        <w:t>APA CALIFORNIA BOARD</w:t>
      </w:r>
      <w:bookmarkEnd w:id="1223"/>
      <w:r w:rsidR="00D76500">
        <w:rPr>
          <w:lang w:val="en-US"/>
        </w:rPr>
        <w:t xml:space="preserve"> SEATING AT PLENARY SESSIONS</w:t>
      </w:r>
    </w:p>
    <w:p w:rsidR="00D75631" w:rsidRPr="00E255D5" w:rsidRDefault="00D75631" w:rsidP="00A17C78">
      <w:pPr>
        <w:ind w:left="270"/>
        <w:jc w:val="both"/>
        <w:rPr>
          <w:rFonts w:ascii="Calibri" w:hAnsi="Calibri" w:cs="Arial"/>
        </w:rPr>
      </w:pPr>
      <w:r w:rsidRPr="00E255D5">
        <w:rPr>
          <w:rFonts w:ascii="Calibri" w:hAnsi="Calibri" w:cs="Arial"/>
        </w:rPr>
        <w:t xml:space="preserve">At least once during the conference there must be an opportunity for the APA California Board to be introduced to the membership. </w:t>
      </w:r>
      <w:r w:rsidR="00D76500">
        <w:rPr>
          <w:rFonts w:ascii="Calibri" w:hAnsi="Calibri" w:cs="Arial"/>
        </w:rPr>
        <w:t>T</w:t>
      </w:r>
      <w:r w:rsidRPr="00E255D5">
        <w:rPr>
          <w:rFonts w:ascii="Calibri" w:hAnsi="Calibri" w:cs="Arial"/>
        </w:rPr>
        <w:t>he APA Executive California Board</w:t>
      </w:r>
      <w:r w:rsidR="00D76500">
        <w:rPr>
          <w:rFonts w:ascii="Calibri" w:hAnsi="Calibri" w:cs="Arial"/>
        </w:rPr>
        <w:t xml:space="preserve"> may be seated</w:t>
      </w:r>
      <w:r w:rsidRPr="00E255D5">
        <w:rPr>
          <w:rFonts w:ascii="Calibri" w:hAnsi="Calibri" w:cs="Arial"/>
        </w:rPr>
        <w:t xml:space="preserve"> at a head table during a plenary lunch or session</w:t>
      </w:r>
      <w:r w:rsidR="00D76500">
        <w:rPr>
          <w:rFonts w:ascii="Calibri" w:hAnsi="Calibri" w:cs="Arial"/>
        </w:rPr>
        <w:t>,</w:t>
      </w:r>
      <w:r w:rsidRPr="00E255D5">
        <w:rPr>
          <w:rFonts w:ascii="Calibri" w:hAnsi="Calibri" w:cs="Arial"/>
        </w:rPr>
        <w:t xml:space="preserve"> or </w:t>
      </w:r>
      <w:r w:rsidR="00D76500">
        <w:rPr>
          <w:rFonts w:ascii="Calibri" w:hAnsi="Calibri" w:cs="Arial"/>
        </w:rPr>
        <w:t xml:space="preserve">at one of several tables at the front of the room where other speakers, guests or CHC members are seated.  </w:t>
      </w:r>
      <w:r w:rsidRPr="00E255D5">
        <w:rPr>
          <w:rFonts w:ascii="Calibri" w:hAnsi="Calibri" w:cs="Arial"/>
        </w:rPr>
        <w:t xml:space="preserve">  </w:t>
      </w:r>
      <w:r w:rsidR="00D76500">
        <w:rPr>
          <w:rFonts w:ascii="Calibri" w:hAnsi="Calibri" w:cs="Arial"/>
        </w:rPr>
        <w:t>See A above.  Board member</w:t>
      </w:r>
      <w:r w:rsidR="002A3B44">
        <w:rPr>
          <w:rFonts w:ascii="Calibri" w:hAnsi="Calibri" w:cs="Arial"/>
        </w:rPr>
        <w:t xml:space="preserve">s should be notified by the VP </w:t>
      </w:r>
      <w:r w:rsidR="00D76500">
        <w:rPr>
          <w:rFonts w:ascii="Calibri" w:hAnsi="Calibri" w:cs="Arial"/>
        </w:rPr>
        <w:t>Conferences or Chapter President when their introduction will be made.</w:t>
      </w:r>
    </w:p>
    <w:p w:rsidR="00D75631" w:rsidRPr="00814F55" w:rsidRDefault="00D75631" w:rsidP="00812104">
      <w:pPr>
        <w:pStyle w:val="Heading2"/>
        <w:numPr>
          <w:ilvl w:val="0"/>
          <w:numId w:val="44"/>
        </w:numPr>
      </w:pPr>
      <w:bookmarkStart w:id="1224" w:name="_Toc397111432"/>
      <w:r w:rsidRPr="00814F55">
        <w:t>APA CALIFORNIA BOARD REGISTRATION PACKET DISTRIBUTION</w:t>
      </w:r>
      <w:bookmarkEnd w:id="1224"/>
    </w:p>
    <w:p w:rsidR="00D75631" w:rsidRPr="00E255D5" w:rsidRDefault="00D75631" w:rsidP="00DF4E7F">
      <w:pPr>
        <w:ind w:left="270"/>
        <w:jc w:val="both"/>
        <w:rPr>
          <w:rFonts w:ascii="Calibri" w:hAnsi="Calibri" w:cs="Arial"/>
        </w:rPr>
      </w:pPr>
      <w:r w:rsidRPr="00E255D5">
        <w:rPr>
          <w:rFonts w:ascii="Calibri" w:hAnsi="Calibri" w:cs="Arial"/>
        </w:rPr>
        <w:t xml:space="preserve">The Conference </w:t>
      </w:r>
      <w:r w:rsidR="004F298A">
        <w:rPr>
          <w:rFonts w:ascii="Calibri" w:hAnsi="Calibri" w:cs="Arial"/>
        </w:rPr>
        <w:t>Management Contractor</w:t>
      </w:r>
      <w:r w:rsidRPr="00E255D5">
        <w:rPr>
          <w:rFonts w:ascii="Calibri" w:hAnsi="Calibri" w:cs="Arial"/>
        </w:rPr>
        <w:t xml:space="preserve"> shall provide the APA California Board members and staff with their registration packets sometime during the APA California Board meeting.</w:t>
      </w:r>
    </w:p>
    <w:p w:rsidR="00D75631" w:rsidRPr="00814F55" w:rsidRDefault="00DF4E7F" w:rsidP="00812104">
      <w:pPr>
        <w:pStyle w:val="Heading2"/>
        <w:numPr>
          <w:ilvl w:val="0"/>
          <w:numId w:val="44"/>
        </w:numPr>
      </w:pPr>
      <w:bookmarkStart w:id="1225" w:name="_Toc397111433"/>
      <w:r>
        <w:rPr>
          <w:lang w:val="en-US"/>
        </w:rPr>
        <w:t xml:space="preserve">NAME BADGE </w:t>
      </w:r>
      <w:r w:rsidR="00D75631" w:rsidRPr="00814F55">
        <w:t>RIBBONS FOR LEADERSHIP</w:t>
      </w:r>
      <w:r>
        <w:rPr>
          <w:lang w:val="en-US"/>
        </w:rPr>
        <w:t xml:space="preserve">; methods of </w:t>
      </w:r>
      <w:r w:rsidR="00D75631" w:rsidRPr="00814F55">
        <w:t>SPEAKER IDENTIFICATION</w:t>
      </w:r>
      <w:bookmarkEnd w:id="1225"/>
    </w:p>
    <w:p w:rsidR="00D75631" w:rsidRPr="004F37D8" w:rsidRDefault="00D75631" w:rsidP="00DF4E7F">
      <w:pPr>
        <w:ind w:left="270"/>
        <w:jc w:val="both"/>
        <w:rPr>
          <w:rFonts w:ascii="Calibri" w:hAnsi="Calibri" w:cs="Arial"/>
        </w:rPr>
      </w:pPr>
      <w:r w:rsidRPr="00E255D5">
        <w:rPr>
          <w:rFonts w:ascii="Calibri" w:hAnsi="Calibri" w:cs="Arial"/>
        </w:rPr>
        <w:t xml:space="preserve">Different colored ribbons or other identification shall be provided at registration, to be attached to the badges </w:t>
      </w:r>
      <w:r w:rsidR="007F2DFA" w:rsidRPr="00E255D5">
        <w:rPr>
          <w:rFonts w:ascii="Calibri" w:hAnsi="Calibri" w:cs="Arial"/>
        </w:rPr>
        <w:t xml:space="preserve">to recognize </w:t>
      </w:r>
      <w:r w:rsidR="007F2DFA" w:rsidRPr="004F37D8">
        <w:rPr>
          <w:rFonts w:ascii="Calibri" w:hAnsi="Calibri" w:cs="Arial"/>
        </w:rPr>
        <w:t xml:space="preserve">individuals </w:t>
      </w:r>
      <w:r w:rsidR="007F2DFA" w:rsidRPr="00E255D5">
        <w:rPr>
          <w:rFonts w:ascii="Calibri" w:hAnsi="Calibri" w:cs="Arial"/>
        </w:rPr>
        <w:t>such as:</w:t>
      </w:r>
    </w:p>
    <w:p w:rsidR="00D75631" w:rsidRPr="004F37D8" w:rsidRDefault="00D75631" w:rsidP="00DF4E7F">
      <w:pPr>
        <w:ind w:left="360"/>
        <w:jc w:val="both"/>
        <w:rPr>
          <w:rFonts w:ascii="Calibri" w:hAnsi="Calibri" w:cs="Arial"/>
        </w:rPr>
      </w:pPr>
    </w:p>
    <w:p w:rsidR="00D75631" w:rsidRPr="004F37D8" w:rsidRDefault="00D75631" w:rsidP="00DF4E7F">
      <w:pPr>
        <w:numPr>
          <w:ilvl w:val="0"/>
          <w:numId w:val="35"/>
        </w:numPr>
        <w:ind w:left="1080"/>
        <w:jc w:val="both"/>
        <w:rPr>
          <w:rFonts w:ascii="Calibri" w:hAnsi="Calibri" w:cs="Arial"/>
        </w:rPr>
      </w:pPr>
      <w:r w:rsidRPr="004F37D8">
        <w:rPr>
          <w:rFonts w:ascii="Calibri" w:hAnsi="Calibri" w:cs="Arial"/>
        </w:rPr>
        <w:t>Conference Host Committee members</w:t>
      </w:r>
    </w:p>
    <w:p w:rsidR="00D75631" w:rsidRPr="004F37D8" w:rsidRDefault="00D75631" w:rsidP="00DF4E7F">
      <w:pPr>
        <w:numPr>
          <w:ilvl w:val="0"/>
          <w:numId w:val="35"/>
        </w:numPr>
        <w:ind w:left="1080"/>
        <w:jc w:val="both"/>
        <w:rPr>
          <w:rFonts w:ascii="Calibri" w:hAnsi="Calibri" w:cs="Arial"/>
        </w:rPr>
      </w:pPr>
      <w:r w:rsidRPr="004F37D8">
        <w:rPr>
          <w:rFonts w:ascii="Calibri" w:hAnsi="Calibri" w:cs="Arial"/>
        </w:rPr>
        <w:t>APA California Board members</w:t>
      </w:r>
    </w:p>
    <w:p w:rsidR="00D75631" w:rsidRPr="004F37D8" w:rsidRDefault="00D75631" w:rsidP="00DF4E7F">
      <w:pPr>
        <w:numPr>
          <w:ilvl w:val="0"/>
          <w:numId w:val="35"/>
        </w:numPr>
        <w:ind w:left="1080"/>
        <w:jc w:val="both"/>
        <w:rPr>
          <w:rFonts w:ascii="Calibri" w:hAnsi="Calibri" w:cs="Arial"/>
        </w:rPr>
      </w:pPr>
      <w:r w:rsidRPr="004F37D8">
        <w:rPr>
          <w:rFonts w:ascii="Calibri" w:hAnsi="Calibri" w:cs="Arial"/>
        </w:rPr>
        <w:t>California Planning Foundation Board members</w:t>
      </w:r>
    </w:p>
    <w:p w:rsidR="00D75631" w:rsidRPr="004F37D8" w:rsidRDefault="00D75631" w:rsidP="00DF4E7F">
      <w:pPr>
        <w:numPr>
          <w:ilvl w:val="0"/>
          <w:numId w:val="35"/>
        </w:numPr>
        <w:ind w:left="1080"/>
        <w:jc w:val="both"/>
        <w:rPr>
          <w:rFonts w:ascii="Calibri" w:hAnsi="Calibri" w:cs="Arial"/>
        </w:rPr>
      </w:pPr>
      <w:r w:rsidRPr="004F37D8">
        <w:rPr>
          <w:rFonts w:ascii="Calibri" w:hAnsi="Calibri" w:cs="Arial"/>
        </w:rPr>
        <w:t>Planner</w:t>
      </w:r>
      <w:del w:id="1226" w:author="Betsy" w:date="2016-10-03T19:31:00Z">
        <w:r w:rsidRPr="004F37D8" w:rsidDel="00511B08">
          <w:rPr>
            <w:rFonts w:ascii="Calibri" w:hAnsi="Calibri" w:cs="Arial"/>
          </w:rPr>
          <w:delText>s’</w:delText>
        </w:r>
      </w:del>
      <w:r w:rsidRPr="004F37D8">
        <w:rPr>
          <w:rFonts w:ascii="Calibri" w:hAnsi="Calibri" w:cs="Arial"/>
        </w:rPr>
        <w:t xml:space="preserve"> Emeritus Network Board members</w:t>
      </w:r>
    </w:p>
    <w:p w:rsidR="00D75631" w:rsidRPr="00DF4E7F" w:rsidRDefault="00D75631" w:rsidP="00DF4E7F">
      <w:pPr>
        <w:numPr>
          <w:ilvl w:val="0"/>
          <w:numId w:val="35"/>
        </w:numPr>
        <w:ind w:left="1080"/>
        <w:jc w:val="both"/>
        <w:rPr>
          <w:rFonts w:ascii="Calibri" w:hAnsi="Calibri" w:cs="Arial"/>
        </w:rPr>
      </w:pPr>
      <w:r w:rsidRPr="00DF4E7F">
        <w:rPr>
          <w:rFonts w:ascii="Calibri" w:hAnsi="Calibri" w:cs="Arial"/>
        </w:rPr>
        <w:lastRenderedPageBreak/>
        <w:t>California Planning Roundtable Board members</w:t>
      </w:r>
    </w:p>
    <w:p w:rsidR="00D75631" w:rsidRPr="00185D98" w:rsidRDefault="00D75631" w:rsidP="00DF4E7F">
      <w:pPr>
        <w:numPr>
          <w:ilvl w:val="0"/>
          <w:numId w:val="35"/>
        </w:numPr>
        <w:ind w:left="1080"/>
        <w:jc w:val="both"/>
        <w:rPr>
          <w:rFonts w:ascii="Calibri" w:hAnsi="Calibri" w:cs="Arial"/>
        </w:rPr>
      </w:pPr>
      <w:r w:rsidRPr="00185D98">
        <w:rPr>
          <w:rFonts w:ascii="Calibri" w:hAnsi="Calibri" w:cs="Arial"/>
        </w:rPr>
        <w:t>Planning Commissioners</w:t>
      </w:r>
    </w:p>
    <w:p w:rsidR="00D75631" w:rsidRPr="00185D98" w:rsidRDefault="00D75631" w:rsidP="00E05D0F">
      <w:pPr>
        <w:numPr>
          <w:ilvl w:val="0"/>
          <w:numId w:val="35"/>
        </w:numPr>
        <w:ind w:left="1080"/>
        <w:jc w:val="both"/>
        <w:rPr>
          <w:rFonts w:ascii="Calibri" w:hAnsi="Calibri" w:cs="Arial"/>
        </w:rPr>
      </w:pPr>
      <w:r w:rsidRPr="00185D98">
        <w:rPr>
          <w:rFonts w:ascii="Calibri" w:hAnsi="Calibri" w:cs="Arial"/>
        </w:rPr>
        <w:t>Award winners</w:t>
      </w:r>
    </w:p>
    <w:p w:rsidR="00D75631" w:rsidRPr="00185D98" w:rsidRDefault="006B6EA4" w:rsidP="00E05D0F">
      <w:pPr>
        <w:numPr>
          <w:ilvl w:val="0"/>
          <w:numId w:val="35"/>
        </w:numPr>
        <w:ind w:left="1080"/>
        <w:jc w:val="both"/>
        <w:rPr>
          <w:rFonts w:ascii="Calibri" w:hAnsi="Calibri" w:cs="Arial"/>
        </w:rPr>
      </w:pPr>
      <w:r w:rsidRPr="00185D98">
        <w:rPr>
          <w:rFonts w:ascii="Calibri" w:hAnsi="Calibri" w:cs="Arial"/>
        </w:rPr>
        <w:t xml:space="preserve">APA California </w:t>
      </w:r>
      <w:r w:rsidR="00D75631" w:rsidRPr="00185D98">
        <w:rPr>
          <w:rFonts w:ascii="Calibri" w:hAnsi="Calibri" w:cs="Arial"/>
        </w:rPr>
        <w:t>Staff</w:t>
      </w:r>
      <w:r w:rsidRPr="00185D98">
        <w:rPr>
          <w:rFonts w:ascii="Calibri" w:hAnsi="Calibri" w:cs="Arial"/>
        </w:rPr>
        <w:t xml:space="preserve"> and Contractors</w:t>
      </w:r>
    </w:p>
    <w:p w:rsidR="00D75631" w:rsidRPr="00185D98" w:rsidRDefault="00D75631" w:rsidP="00E05D0F">
      <w:pPr>
        <w:numPr>
          <w:ilvl w:val="0"/>
          <w:numId w:val="35"/>
        </w:numPr>
        <w:ind w:left="1080"/>
        <w:jc w:val="both"/>
        <w:rPr>
          <w:rFonts w:ascii="Calibri" w:hAnsi="Calibri" w:cs="Arial"/>
        </w:rPr>
      </w:pPr>
      <w:r w:rsidRPr="00185D98">
        <w:rPr>
          <w:rFonts w:ascii="Calibri" w:hAnsi="Calibri" w:cs="Arial"/>
        </w:rPr>
        <w:t>National Board members</w:t>
      </w:r>
    </w:p>
    <w:p w:rsidR="00EC14B8" w:rsidRPr="00185D98" w:rsidRDefault="00EC14B8" w:rsidP="00E05D0F">
      <w:pPr>
        <w:ind w:left="360"/>
        <w:jc w:val="both"/>
        <w:rPr>
          <w:rFonts w:ascii="Calibri" w:hAnsi="Calibri" w:cs="Arial"/>
        </w:rPr>
      </w:pPr>
    </w:p>
    <w:p w:rsidR="001051D6" w:rsidRDefault="00DF4E7F" w:rsidP="00E05D0F">
      <w:pPr>
        <w:ind w:left="360"/>
        <w:rPr>
          <w:rFonts w:cs="Arial"/>
          <w:szCs w:val="22"/>
        </w:rPr>
      </w:pPr>
      <w:r w:rsidRPr="00185D98">
        <w:rPr>
          <w:rFonts w:ascii="Calibri" w:hAnsi="Calibri" w:cs="Arial"/>
          <w:szCs w:val="22"/>
        </w:rPr>
        <w:t xml:space="preserve">Speakers will receive badges different than registered attendees.  If a speaker has paid for a 1-day or full conference </w:t>
      </w:r>
      <w:r w:rsidRPr="002733B2">
        <w:rPr>
          <w:rFonts w:ascii="Calibri" w:hAnsi="Calibri" w:cs="Arial"/>
          <w:szCs w:val="22"/>
        </w:rPr>
        <w:t xml:space="preserve">registration, their badge will so identify them. If they are attending only to present their session, including possibly being allowed to sit in on non-meal, non-event sessions that day, </w:t>
      </w:r>
      <w:r w:rsidR="004E1E4B" w:rsidRPr="002733B2">
        <w:rPr>
          <w:rFonts w:ascii="Calibri" w:hAnsi="Calibri" w:cs="Arial"/>
          <w:szCs w:val="22"/>
        </w:rPr>
        <w:t>their</w:t>
      </w:r>
      <w:r w:rsidRPr="002733B2">
        <w:rPr>
          <w:rFonts w:ascii="Calibri" w:hAnsi="Calibri" w:cs="Arial"/>
          <w:szCs w:val="22"/>
        </w:rPr>
        <w:t xml:space="preserve"> badges will </w:t>
      </w:r>
      <w:r w:rsidR="004E1E4B" w:rsidRPr="002733B2">
        <w:rPr>
          <w:rFonts w:ascii="Calibri" w:hAnsi="Calibri" w:cs="Arial"/>
          <w:szCs w:val="22"/>
        </w:rPr>
        <w:t>display</w:t>
      </w:r>
      <w:r w:rsidRPr="002733B2">
        <w:rPr>
          <w:rFonts w:ascii="Calibri" w:hAnsi="Calibri" w:cs="Arial"/>
          <w:szCs w:val="22"/>
        </w:rPr>
        <w:t xml:space="preserve"> that limitation.</w:t>
      </w:r>
      <w:r w:rsidRPr="00E05D0F">
        <w:rPr>
          <w:rFonts w:cs="Arial"/>
          <w:szCs w:val="22"/>
        </w:rPr>
        <w:t xml:space="preserve"> </w:t>
      </w:r>
      <w:r w:rsidR="00C75A10" w:rsidRPr="00E05D0F">
        <w:rPr>
          <w:rFonts w:cs="Arial"/>
          <w:szCs w:val="22"/>
        </w:rPr>
        <w:t xml:space="preserve"> </w:t>
      </w:r>
      <w:r w:rsidR="006B6EA4">
        <w:rPr>
          <w:rFonts w:cs="Arial"/>
          <w:szCs w:val="22"/>
        </w:rPr>
        <w:t xml:space="preserve"> </w:t>
      </w:r>
    </w:p>
    <w:p w:rsidR="006B6EA4" w:rsidRDefault="006B6EA4" w:rsidP="00E50762">
      <w:pPr>
        <w:ind w:left="360"/>
        <w:rPr>
          <w:rFonts w:cs="Arial"/>
          <w:szCs w:val="22"/>
        </w:rPr>
      </w:pPr>
    </w:p>
    <w:p w:rsidR="006B6EA4" w:rsidRPr="00E50762" w:rsidRDefault="006B6EA4" w:rsidP="00EC2E53">
      <w:pPr>
        <w:numPr>
          <w:ilvl w:val="0"/>
          <w:numId w:val="44"/>
        </w:numPr>
        <w:spacing w:after="240"/>
        <w:rPr>
          <w:rFonts w:ascii="Calibri" w:hAnsi="Calibri"/>
          <w:sz w:val="28"/>
          <w:szCs w:val="28"/>
          <w:lang w:eastAsia="x-none"/>
        </w:rPr>
      </w:pPr>
      <w:r w:rsidRPr="00360CB3">
        <w:rPr>
          <w:rFonts w:ascii="Calibri" w:hAnsi="Calibri" w:cs="Arial"/>
          <w:sz w:val="28"/>
          <w:szCs w:val="28"/>
        </w:rPr>
        <w:t>PHOTOGRAPHER</w:t>
      </w:r>
    </w:p>
    <w:p w:rsidR="006B6EA4" w:rsidRDefault="006B6EA4" w:rsidP="00CC055B">
      <w:pPr>
        <w:ind w:left="360"/>
        <w:rPr>
          <w:rFonts w:ascii="Calibri" w:hAnsi="Calibri" w:cs="Arial"/>
          <w:szCs w:val="22"/>
        </w:rPr>
      </w:pPr>
      <w:r w:rsidRPr="00360CB3">
        <w:rPr>
          <w:rFonts w:ascii="Calibri" w:hAnsi="Calibri" w:cs="Arial"/>
          <w:szCs w:val="22"/>
        </w:rPr>
        <w:t>The CHC should work with the VP</w:t>
      </w:r>
      <w:r w:rsidR="00635DAA" w:rsidRPr="00360CB3">
        <w:rPr>
          <w:rFonts w:ascii="Calibri" w:hAnsi="Calibri" w:cs="Arial"/>
          <w:szCs w:val="22"/>
        </w:rPr>
        <w:t>s</w:t>
      </w:r>
      <w:r w:rsidRPr="00360CB3">
        <w:rPr>
          <w:rFonts w:ascii="Calibri" w:hAnsi="Calibri" w:cs="Arial"/>
          <w:szCs w:val="22"/>
        </w:rPr>
        <w:t xml:space="preserve"> of Conferences and Public Information</w:t>
      </w:r>
      <w:r w:rsidR="00635DAA" w:rsidRPr="00360CB3">
        <w:rPr>
          <w:rFonts w:ascii="Calibri" w:hAnsi="Calibri" w:cs="Arial"/>
          <w:szCs w:val="22"/>
        </w:rPr>
        <w:t xml:space="preserve"> and the Conference Management Contractor</w:t>
      </w:r>
      <w:r w:rsidRPr="00360CB3">
        <w:rPr>
          <w:rFonts w:ascii="Calibri" w:hAnsi="Calibri" w:cs="Arial"/>
          <w:szCs w:val="22"/>
        </w:rPr>
        <w:t xml:space="preserve"> to assure that someone is assigned to take photographs of plenary/guest speakers, Awards Event, Chapter Board, Conference Host Committee, registration area and mobile workshop sendoffs, as well as group shots of attendees during various activities at the conference.</w:t>
      </w:r>
    </w:p>
    <w:p w:rsidR="00CC055B" w:rsidRDefault="00CC055B" w:rsidP="00CC055B">
      <w:pPr>
        <w:ind w:left="360"/>
        <w:rPr>
          <w:rFonts w:ascii="Calibri" w:hAnsi="Calibri" w:cs="Arial"/>
          <w:szCs w:val="22"/>
        </w:rPr>
      </w:pPr>
    </w:p>
    <w:p w:rsidR="00D75631" w:rsidRPr="00983EF2" w:rsidRDefault="00D75631" w:rsidP="00CC055B">
      <w:pPr>
        <w:pStyle w:val="Heading1"/>
        <w:spacing w:after="0"/>
        <w:rPr>
          <w:lang w:val="en-US"/>
          <w:rPrChange w:id="1227" w:author="Betsy" w:date="2016-09-19T14:18:00Z">
            <w:rPr/>
          </w:rPrChange>
        </w:rPr>
      </w:pPr>
      <w:bookmarkStart w:id="1228" w:name="_Toc397111434"/>
      <w:r w:rsidRPr="004F37D8">
        <w:t xml:space="preserve">X.  </w:t>
      </w:r>
      <w:del w:id="1229" w:author="Betsy" w:date="2016-09-19T14:18:00Z">
        <w:r w:rsidRPr="004F37D8" w:rsidDel="00983EF2">
          <w:delText>STANDING CONFERENCE COMMITTEE</w:delText>
        </w:r>
      </w:del>
      <w:bookmarkEnd w:id="1228"/>
      <w:ins w:id="1230" w:author="Betsy" w:date="2016-09-19T14:18:00Z">
        <w:r w:rsidR="00983EF2">
          <w:rPr>
            <w:lang w:val="en-US"/>
          </w:rPr>
          <w:t xml:space="preserve">ON-CALL </w:t>
        </w:r>
      </w:ins>
      <w:ins w:id="1231" w:author="Betsy" w:date="2016-09-19T14:21:00Z">
        <w:r w:rsidR="00983EF2">
          <w:rPr>
            <w:lang w:val="en-US"/>
          </w:rPr>
          <w:t xml:space="preserve">CHAPTER </w:t>
        </w:r>
      </w:ins>
      <w:ins w:id="1232" w:author="Betsy" w:date="2016-09-19T14:18:00Z">
        <w:r w:rsidR="00983EF2">
          <w:rPr>
            <w:lang w:val="en-US"/>
          </w:rPr>
          <w:t>CONFERENCE COMMITTEE</w:t>
        </w:r>
      </w:ins>
    </w:p>
    <w:p w:rsidR="00A17C78" w:rsidRPr="00A17C78" w:rsidRDefault="00A17C78" w:rsidP="00A17C78">
      <w:pPr>
        <w:rPr>
          <w:lang w:val="x-none" w:eastAsia="x-none"/>
        </w:rPr>
      </w:pPr>
    </w:p>
    <w:p w:rsidR="00D75631" w:rsidRPr="004F37D8" w:rsidDel="00983EF2" w:rsidRDefault="00D75631" w:rsidP="00A17C78">
      <w:pPr>
        <w:ind w:left="360"/>
        <w:jc w:val="both"/>
        <w:rPr>
          <w:del w:id="1233" w:author="Betsy" w:date="2016-09-19T14:19:00Z"/>
          <w:rFonts w:ascii="Calibri" w:hAnsi="Calibri" w:cs="Arial"/>
        </w:rPr>
      </w:pPr>
      <w:del w:id="1234" w:author="Betsy" w:date="2016-09-19T14:19:00Z">
        <w:r w:rsidRPr="004F37D8" w:rsidDel="00983EF2">
          <w:rPr>
            <w:rFonts w:ascii="Calibri" w:hAnsi="Calibri" w:cs="Arial"/>
          </w:rPr>
          <w:delText xml:space="preserve">The </w:delText>
        </w:r>
        <w:bookmarkStart w:id="1235" w:name="_GoBack"/>
        <w:r w:rsidRPr="004F37D8" w:rsidDel="00983EF2">
          <w:rPr>
            <w:rFonts w:ascii="Calibri" w:hAnsi="Calibri" w:cs="Arial"/>
          </w:rPr>
          <w:delText>Standing</w:delText>
        </w:r>
        <w:bookmarkEnd w:id="1235"/>
        <w:r w:rsidRPr="004F37D8" w:rsidDel="00983EF2">
          <w:rPr>
            <w:rFonts w:ascii="Calibri" w:hAnsi="Calibri" w:cs="Arial"/>
          </w:rPr>
          <w:delText xml:space="preserve"> Conference Committee is chaired by the President and is composed of the following members:</w:delText>
        </w:r>
        <w:r w:rsidR="004D092D" w:rsidDel="00983EF2">
          <w:rPr>
            <w:rFonts w:ascii="Calibri" w:hAnsi="Calibri" w:cs="Arial"/>
          </w:rPr>
          <w:delText xml:space="preserve"> CHC</w:delText>
        </w:r>
        <w:r w:rsidRPr="004F37D8" w:rsidDel="00983EF2">
          <w:rPr>
            <w:rFonts w:ascii="Calibri" w:hAnsi="Calibri" w:cs="Arial"/>
          </w:rPr>
          <w:delText xml:space="preserve"> Chair of the previous year’s conference; </w:delText>
        </w:r>
        <w:r w:rsidR="004D092D" w:rsidDel="00983EF2">
          <w:rPr>
            <w:rFonts w:ascii="Calibri" w:hAnsi="Calibri" w:cs="Arial"/>
          </w:rPr>
          <w:delText>CHC</w:delText>
        </w:r>
        <w:r w:rsidRPr="004F37D8" w:rsidDel="00983EF2">
          <w:rPr>
            <w:rFonts w:ascii="Calibri" w:hAnsi="Calibri" w:cs="Arial"/>
          </w:rPr>
          <w:delText xml:space="preserve"> Chair of the current year’s conference; </w:delText>
        </w:r>
        <w:r w:rsidR="004D092D" w:rsidDel="00983EF2">
          <w:rPr>
            <w:rFonts w:ascii="Calibri" w:hAnsi="Calibri" w:cs="Arial"/>
          </w:rPr>
          <w:delText>CHC</w:delText>
        </w:r>
        <w:r w:rsidRPr="004F37D8" w:rsidDel="00983EF2">
          <w:rPr>
            <w:rFonts w:ascii="Calibri" w:hAnsi="Calibri" w:cs="Arial"/>
          </w:rPr>
          <w:delText xml:space="preserve"> Chair of the following year’s conference; President Elect/Immediate Past President; </w:delText>
        </w:r>
        <w:r w:rsidR="00D4336D" w:rsidDel="00983EF2">
          <w:rPr>
            <w:rFonts w:ascii="Calibri" w:hAnsi="Calibri" w:cs="Arial"/>
          </w:rPr>
          <w:delText>VP</w:delText>
        </w:r>
        <w:r w:rsidR="002A3B44" w:rsidDel="00983EF2">
          <w:rPr>
            <w:rFonts w:ascii="Calibri" w:hAnsi="Calibri" w:cs="Arial"/>
          </w:rPr>
          <w:delText xml:space="preserve"> </w:delText>
        </w:r>
        <w:r w:rsidRPr="004F37D8" w:rsidDel="00983EF2">
          <w:rPr>
            <w:rFonts w:ascii="Calibri" w:hAnsi="Calibri" w:cs="Arial"/>
          </w:rPr>
          <w:delText xml:space="preserve">Conferences; Executive Director, and Director of Administration.  </w:delText>
        </w:r>
      </w:del>
    </w:p>
    <w:p w:rsidR="00D75631" w:rsidRPr="004F37D8" w:rsidDel="00983EF2" w:rsidRDefault="00D75631" w:rsidP="00A17C78">
      <w:pPr>
        <w:ind w:left="360"/>
        <w:jc w:val="both"/>
        <w:rPr>
          <w:del w:id="1236" w:author="Betsy" w:date="2016-09-19T14:19:00Z"/>
          <w:rFonts w:ascii="Calibri" w:hAnsi="Calibri" w:cs="Arial"/>
        </w:rPr>
      </w:pPr>
    </w:p>
    <w:p w:rsidR="00D75631" w:rsidRPr="004F37D8" w:rsidDel="00983EF2" w:rsidRDefault="00D75631" w:rsidP="00A17C78">
      <w:pPr>
        <w:ind w:left="360"/>
        <w:jc w:val="both"/>
        <w:rPr>
          <w:del w:id="1237" w:author="Betsy" w:date="2016-09-19T14:19:00Z"/>
          <w:rFonts w:ascii="Calibri" w:hAnsi="Calibri" w:cs="Arial"/>
        </w:rPr>
      </w:pPr>
      <w:del w:id="1238" w:author="Betsy" w:date="2016-09-19T14:19:00Z">
        <w:r w:rsidRPr="004F37D8" w:rsidDel="00983EF2">
          <w:rPr>
            <w:rFonts w:ascii="Calibri" w:hAnsi="Calibri" w:cs="Arial"/>
          </w:rPr>
          <w:delText>This Committee shall meet during the conference each year or within one month following the conference to facilitate coordination between various years’ conference committees, to discuss issues related to the annual conference and to review Board Conference Requirements and make any recommendations it deems necessary concerning the Requirements or other conference policies to the Board.</w:delText>
        </w:r>
      </w:del>
    </w:p>
    <w:p w:rsidR="00D75631" w:rsidRPr="004F37D8" w:rsidDel="00983EF2" w:rsidRDefault="00D75631" w:rsidP="00A17C78">
      <w:pPr>
        <w:ind w:left="360"/>
        <w:jc w:val="both"/>
        <w:rPr>
          <w:del w:id="1239" w:author="Betsy" w:date="2016-09-19T14:19:00Z"/>
          <w:rFonts w:ascii="Calibri" w:hAnsi="Calibri" w:cs="Arial"/>
        </w:rPr>
      </w:pPr>
    </w:p>
    <w:p w:rsidR="00D75631" w:rsidDel="00983EF2" w:rsidRDefault="00D75631" w:rsidP="00A17C78">
      <w:pPr>
        <w:ind w:left="360"/>
        <w:jc w:val="both"/>
        <w:rPr>
          <w:del w:id="1240" w:author="Betsy" w:date="2016-09-19T14:19:00Z"/>
          <w:rFonts w:ascii="Calibri" w:hAnsi="Calibri" w:cs="Arial"/>
        </w:rPr>
      </w:pPr>
      <w:del w:id="1241" w:author="Betsy" w:date="2016-09-19T14:19:00Z">
        <w:r w:rsidRPr="004F37D8" w:rsidDel="00983EF2">
          <w:rPr>
            <w:rFonts w:ascii="Calibri" w:hAnsi="Calibri" w:cs="Arial"/>
          </w:rPr>
          <w:delText>The Standing Conference Committee shall meet by conference call during the year as necessary to keep the Conference Handbook updated and the Conference on track.</w:delText>
        </w:r>
      </w:del>
    </w:p>
    <w:p w:rsidR="00DB44F9" w:rsidDel="00983EF2" w:rsidRDefault="00DB44F9" w:rsidP="00A17C78">
      <w:pPr>
        <w:ind w:left="360"/>
        <w:jc w:val="both"/>
        <w:rPr>
          <w:del w:id="1242" w:author="Betsy" w:date="2016-09-19T14:19:00Z"/>
          <w:rFonts w:ascii="Calibri" w:hAnsi="Calibri" w:cs="Arial"/>
        </w:rPr>
      </w:pPr>
    </w:p>
    <w:p w:rsidR="00DB44F9" w:rsidRDefault="00DB44F9" w:rsidP="00A17C78">
      <w:pPr>
        <w:spacing w:after="240"/>
        <w:ind w:left="360"/>
        <w:jc w:val="both"/>
        <w:rPr>
          <w:ins w:id="1243" w:author="Betsy" w:date="2016-09-19T14:19:00Z"/>
          <w:rFonts w:ascii="Calibri" w:hAnsi="Calibri" w:cs="Arial"/>
        </w:rPr>
      </w:pPr>
      <w:del w:id="1244" w:author="Betsy" w:date="2016-09-19T14:19:00Z">
        <w:r w:rsidRPr="003B104F" w:rsidDel="00983EF2">
          <w:rPr>
            <w:rFonts w:ascii="Calibri" w:hAnsi="Calibri" w:cs="Arial"/>
          </w:rPr>
          <w:delText>The Standing Conference Committee shall be responsible for collecting input and upd</w:delText>
        </w:r>
        <w:r w:rsidRPr="008F2853" w:rsidDel="00983EF2">
          <w:rPr>
            <w:rFonts w:ascii="Calibri" w:hAnsi="Calibri" w:cs="Arial"/>
          </w:rPr>
          <w:delText xml:space="preserve">ating the Handbook and distributing the updated Conference Handbook to the upcoming Conference Committee. All major changes to the Handbook shall be approved by the Board. </w:delText>
        </w:r>
      </w:del>
      <w:ins w:id="1245" w:author="Betsy" w:date="2016-09-19T14:19:00Z">
        <w:r w:rsidR="00983EF2">
          <w:rPr>
            <w:rFonts w:ascii="Calibri" w:hAnsi="Calibri" w:cs="Arial"/>
          </w:rPr>
          <w:t xml:space="preserve"> </w:t>
        </w:r>
      </w:ins>
    </w:p>
    <w:p w:rsidR="00983EF2" w:rsidRPr="00983EF2" w:rsidRDefault="00983EF2">
      <w:pPr>
        <w:spacing w:after="160" w:line="259" w:lineRule="auto"/>
        <w:ind w:left="360"/>
        <w:rPr>
          <w:ins w:id="1246" w:author="Betsy" w:date="2016-09-19T14:19:00Z"/>
          <w:rFonts w:asciiTheme="minorHAnsi" w:eastAsiaTheme="minorHAnsi" w:hAnsiTheme="minorHAnsi" w:cstheme="minorHAnsi"/>
          <w:szCs w:val="22"/>
          <w:rPrChange w:id="1247" w:author="Betsy" w:date="2016-09-19T14:20:00Z">
            <w:rPr>
              <w:ins w:id="1248" w:author="Betsy" w:date="2016-09-19T14:19:00Z"/>
              <w:rFonts w:ascii="Arial Unicode MS" w:eastAsiaTheme="minorHAnsi" w:hAnsi="Arial Unicode MS" w:cs="Arial Unicode MS"/>
              <w:szCs w:val="22"/>
            </w:rPr>
          </w:rPrChange>
        </w:rPr>
        <w:pPrChange w:id="1249" w:author="Betsy" w:date="2016-09-19T14:20:00Z">
          <w:pPr>
            <w:spacing w:after="160" w:line="259" w:lineRule="auto"/>
          </w:pPr>
        </w:pPrChange>
      </w:pPr>
      <w:ins w:id="1250" w:author="Betsy" w:date="2016-09-19T14:19:00Z">
        <w:r w:rsidRPr="00983EF2">
          <w:rPr>
            <w:rFonts w:asciiTheme="minorHAnsi" w:eastAsiaTheme="minorHAnsi" w:hAnsiTheme="minorHAnsi" w:cstheme="minorHAnsi"/>
            <w:szCs w:val="22"/>
            <w:rPrChange w:id="1251" w:author="Betsy" w:date="2016-09-19T14:20:00Z">
              <w:rPr>
                <w:rFonts w:ascii="Arial Unicode MS" w:eastAsiaTheme="minorHAnsi" w:hAnsi="Arial Unicode MS" w:cs="Arial Unicode MS"/>
                <w:szCs w:val="22"/>
              </w:rPr>
            </w:rPrChange>
          </w:rPr>
          <w:t>In past years, the Chapter maintained a “Standing Conference Committee” to: 1) facilitate coordination between various years’ conference committees; 2) to discuss issues related to the annual conference; 3) review the Conference Requirements Handbook and make recommendations as necessary; 4) recommend any other conference policies, or changes to policies, to the Board; 5) conduct a call during the year as necessary to update the Handbook and keep the conference on track; 6) to collect input and assure the updated Handbook is distributed to the upcoming Conference Host Committee.</w:t>
        </w:r>
      </w:ins>
    </w:p>
    <w:p w:rsidR="00983EF2" w:rsidRPr="00983EF2" w:rsidRDefault="00983EF2">
      <w:pPr>
        <w:spacing w:after="160" w:line="259" w:lineRule="auto"/>
        <w:ind w:left="360"/>
        <w:rPr>
          <w:ins w:id="1252" w:author="Betsy" w:date="2016-09-19T14:19:00Z"/>
          <w:rFonts w:asciiTheme="minorHAnsi" w:eastAsiaTheme="minorHAnsi" w:hAnsiTheme="minorHAnsi" w:cstheme="minorHAnsi"/>
          <w:szCs w:val="22"/>
          <w:rPrChange w:id="1253" w:author="Betsy" w:date="2016-09-19T14:20:00Z">
            <w:rPr>
              <w:ins w:id="1254" w:author="Betsy" w:date="2016-09-19T14:19:00Z"/>
              <w:rFonts w:ascii="Arial Unicode MS" w:eastAsiaTheme="minorHAnsi" w:hAnsi="Arial Unicode MS" w:cs="Arial Unicode MS"/>
              <w:szCs w:val="22"/>
            </w:rPr>
          </w:rPrChange>
        </w:rPr>
        <w:pPrChange w:id="1255" w:author="Betsy" w:date="2016-09-19T14:20:00Z">
          <w:pPr>
            <w:spacing w:after="160" w:line="259" w:lineRule="auto"/>
          </w:pPr>
        </w:pPrChange>
      </w:pPr>
      <w:ins w:id="1256" w:author="Betsy" w:date="2016-09-19T14:19:00Z">
        <w:r w:rsidRPr="00983EF2">
          <w:rPr>
            <w:rFonts w:asciiTheme="minorHAnsi" w:eastAsiaTheme="minorHAnsi" w:hAnsiTheme="minorHAnsi" w:cstheme="minorHAnsi"/>
            <w:szCs w:val="22"/>
            <w:rPrChange w:id="1257" w:author="Betsy" w:date="2016-09-19T14:20:00Z">
              <w:rPr>
                <w:rFonts w:ascii="Arial Unicode MS" w:eastAsiaTheme="minorHAnsi" w:hAnsi="Arial Unicode MS" w:cs="Arial Unicode MS"/>
                <w:szCs w:val="22"/>
              </w:rPr>
            </w:rPrChange>
          </w:rPr>
          <w:t xml:space="preserve">With the establishment of the Vice President for Conferences position on the APA California Chapter board, a number of items in the list above became the responsibility of that Vice President, including primary communication with each Conference Host Committee and proposed updates to the Conference Requirements Handbook. However, the need remains for resources to be available to the Vice President during the year to: discuss conference trends or </w:t>
        </w:r>
        <w:r w:rsidRPr="00983EF2">
          <w:rPr>
            <w:rFonts w:asciiTheme="minorHAnsi" w:eastAsiaTheme="minorHAnsi" w:hAnsiTheme="minorHAnsi" w:cstheme="minorHAnsi"/>
            <w:szCs w:val="22"/>
            <w:rPrChange w:id="1258" w:author="Betsy" w:date="2016-09-19T14:20:00Z">
              <w:rPr>
                <w:rFonts w:ascii="Arial Unicode MS" w:eastAsiaTheme="minorHAnsi" w:hAnsi="Arial Unicode MS" w:cs="Arial Unicode MS"/>
                <w:szCs w:val="22"/>
              </w:rPr>
            </w:rPrChange>
          </w:rPr>
          <w:lastRenderedPageBreak/>
          <w:t xml:space="preserve">new needs; have a forum to discuss issues when questions arise from the current year Conference Host Committee; discuss the advisability of revising any individual financial policy or procedure for future conferences.  </w:t>
        </w:r>
      </w:ins>
    </w:p>
    <w:p w:rsidR="00983EF2" w:rsidRPr="00983EF2" w:rsidRDefault="00983EF2">
      <w:pPr>
        <w:spacing w:after="160" w:line="259" w:lineRule="auto"/>
        <w:ind w:left="360"/>
        <w:rPr>
          <w:ins w:id="1259" w:author="Betsy" w:date="2016-09-19T14:19:00Z"/>
          <w:rFonts w:asciiTheme="minorHAnsi" w:eastAsiaTheme="minorHAnsi" w:hAnsiTheme="minorHAnsi" w:cstheme="minorHAnsi"/>
          <w:szCs w:val="22"/>
          <w:rPrChange w:id="1260" w:author="Betsy" w:date="2016-09-19T14:20:00Z">
            <w:rPr>
              <w:ins w:id="1261" w:author="Betsy" w:date="2016-09-19T14:19:00Z"/>
              <w:rFonts w:ascii="Arial Unicode MS" w:eastAsiaTheme="minorHAnsi" w:hAnsi="Arial Unicode MS" w:cs="Arial Unicode MS"/>
              <w:szCs w:val="22"/>
            </w:rPr>
          </w:rPrChange>
        </w:rPr>
        <w:pPrChange w:id="1262" w:author="Betsy" w:date="2016-09-19T14:20:00Z">
          <w:pPr>
            <w:spacing w:after="160" w:line="259" w:lineRule="auto"/>
          </w:pPr>
        </w:pPrChange>
      </w:pPr>
      <w:ins w:id="1263" w:author="Betsy" w:date="2016-09-19T14:19:00Z">
        <w:r w:rsidRPr="00983EF2">
          <w:rPr>
            <w:rFonts w:asciiTheme="minorHAnsi" w:eastAsiaTheme="minorHAnsi" w:hAnsiTheme="minorHAnsi" w:cstheme="minorHAnsi"/>
            <w:szCs w:val="22"/>
            <w:rPrChange w:id="1264" w:author="Betsy" w:date="2016-09-19T14:20:00Z">
              <w:rPr>
                <w:rFonts w:ascii="Arial Unicode MS" w:eastAsiaTheme="minorHAnsi" w:hAnsi="Arial Unicode MS" w:cs="Arial Unicode MS"/>
                <w:szCs w:val="22"/>
              </w:rPr>
            </w:rPrChange>
          </w:rPr>
          <w:t>Pursuant to these needs, an On-Call Chapter Conference Committee shall be maintained with oversight by the current Vice President for Conferences. The composition of this Committee will be a selection of past conference co-chairs, past Chapter presidents, past Vice Presidents for Conferences, current Chapter President and Immediate Past President/President-Elect, or other knowledgeable Board-associated individuals.  The intent is to gather a diverse group familiar with Chapter conferences needs and operations.  If an issue arises that affects a sitting Conference Host Committee, the Section Director of that Section will be asked to participate in discussions that could affect that conference.</w:t>
        </w:r>
      </w:ins>
      <w:ins w:id="1265" w:author="Betsy" w:date="2016-09-19T15:18:00Z">
        <w:r w:rsidR="00F17B96">
          <w:rPr>
            <w:rFonts w:asciiTheme="minorHAnsi" w:eastAsiaTheme="minorHAnsi" w:hAnsiTheme="minorHAnsi" w:cstheme="minorHAnsi"/>
            <w:szCs w:val="22"/>
          </w:rPr>
          <w:t xml:space="preserve"> The Vice President for Conferences, in consultation with the President and President-Elect/Past President, </w:t>
        </w:r>
      </w:ins>
      <w:ins w:id="1266" w:author="Betsy" w:date="2016-09-19T14:19:00Z">
        <w:r w:rsidRPr="00983EF2">
          <w:rPr>
            <w:rFonts w:asciiTheme="minorHAnsi" w:eastAsiaTheme="minorHAnsi" w:hAnsiTheme="minorHAnsi" w:cstheme="minorHAnsi"/>
            <w:szCs w:val="22"/>
            <w:rPrChange w:id="1267" w:author="Betsy" w:date="2016-09-19T14:20:00Z">
              <w:rPr>
                <w:rFonts w:ascii="Arial Unicode MS" w:eastAsiaTheme="minorHAnsi" w:hAnsi="Arial Unicode MS" w:cs="Arial Unicode MS"/>
                <w:szCs w:val="22"/>
              </w:rPr>
            </w:rPrChange>
          </w:rPr>
          <w:t>may determine that one or more representatives of the On-Call Conference Committee should participate in matters being handled by the sitting Conference Host Committee.</w:t>
        </w:r>
      </w:ins>
    </w:p>
    <w:p w:rsidR="00983EF2" w:rsidRPr="008F2853" w:rsidRDefault="00983EF2" w:rsidP="00A17C78">
      <w:pPr>
        <w:spacing w:after="240"/>
        <w:ind w:left="360"/>
        <w:jc w:val="both"/>
        <w:rPr>
          <w:rFonts w:ascii="Calibri" w:hAnsi="Calibri" w:cs="Arial"/>
        </w:rPr>
      </w:pPr>
    </w:p>
    <w:p w:rsidR="00D75631" w:rsidRPr="00814F55" w:rsidRDefault="00D75631" w:rsidP="00EC2E53">
      <w:pPr>
        <w:pStyle w:val="Heading1"/>
      </w:pPr>
      <w:bookmarkStart w:id="1268" w:name="_Toc397111435"/>
      <w:r w:rsidRPr="00814F55">
        <w:t>XI. UPDATING AND DISTRIBUTING THE CONFERENCE HANDBOOK</w:t>
      </w:r>
      <w:bookmarkEnd w:id="1268"/>
    </w:p>
    <w:p w:rsidR="00D75631" w:rsidRPr="008F2853" w:rsidRDefault="00D75631" w:rsidP="00A17C78">
      <w:pPr>
        <w:ind w:left="360"/>
        <w:jc w:val="both"/>
        <w:rPr>
          <w:rFonts w:ascii="Calibri" w:hAnsi="Calibri" w:cs="Arial"/>
        </w:rPr>
      </w:pPr>
      <w:r w:rsidRPr="008F2853">
        <w:rPr>
          <w:rFonts w:ascii="Calibri" w:hAnsi="Calibri" w:cs="Arial"/>
        </w:rPr>
        <w:t>Within three months foll</w:t>
      </w:r>
      <w:r w:rsidR="002A3B44">
        <w:rPr>
          <w:rFonts w:ascii="Calibri" w:hAnsi="Calibri" w:cs="Arial"/>
        </w:rPr>
        <w:t xml:space="preserve">owing the conference, the VP </w:t>
      </w:r>
      <w:r w:rsidRPr="008F2853">
        <w:rPr>
          <w:rFonts w:ascii="Calibri" w:hAnsi="Calibri" w:cs="Arial"/>
        </w:rPr>
        <w:t>Conferences shall:</w:t>
      </w:r>
    </w:p>
    <w:p w:rsidR="00D75631" w:rsidRPr="008F2853" w:rsidRDefault="00D75631" w:rsidP="00DF4E7F">
      <w:pPr>
        <w:ind w:left="360"/>
        <w:jc w:val="both"/>
        <w:rPr>
          <w:rFonts w:ascii="Calibri" w:hAnsi="Calibri" w:cs="Arial"/>
        </w:rPr>
      </w:pPr>
    </w:p>
    <w:p w:rsidR="00D75631" w:rsidRPr="00CD42B1" w:rsidRDefault="00D75631" w:rsidP="002B492B">
      <w:pPr>
        <w:numPr>
          <w:ilvl w:val="0"/>
          <w:numId w:val="36"/>
        </w:numPr>
        <w:jc w:val="both"/>
        <w:rPr>
          <w:rFonts w:ascii="Calibri" w:hAnsi="Calibri" w:cs="Arial"/>
        </w:rPr>
      </w:pPr>
      <w:r w:rsidRPr="00CD42B1">
        <w:rPr>
          <w:rFonts w:ascii="Calibri" w:hAnsi="Calibri" w:cs="Arial"/>
        </w:rPr>
        <w:t>PROGRAM.  Add the conference program to the official Conference Binder</w:t>
      </w:r>
      <w:ins w:id="1269" w:author="Betsy" w:date="2016-08-29T15:57:00Z">
        <w:r w:rsidR="00C707AD">
          <w:rPr>
            <w:rFonts w:ascii="Calibri" w:hAnsi="Calibri" w:cs="Arial"/>
          </w:rPr>
          <w:t xml:space="preserve"> which may be maintained online</w:t>
        </w:r>
      </w:ins>
      <w:r w:rsidRPr="00CD42B1">
        <w:rPr>
          <w:rFonts w:ascii="Calibri" w:hAnsi="Calibri" w:cs="Arial"/>
        </w:rPr>
        <w:t>.</w:t>
      </w:r>
    </w:p>
    <w:p w:rsidR="00D75631" w:rsidRPr="00780D70" w:rsidRDefault="00D75631" w:rsidP="00DF4E7F">
      <w:pPr>
        <w:ind w:left="360"/>
        <w:jc w:val="both"/>
        <w:rPr>
          <w:rFonts w:ascii="Calibri" w:hAnsi="Calibri" w:cs="Arial"/>
        </w:rPr>
      </w:pPr>
    </w:p>
    <w:p w:rsidR="00D75631" w:rsidRPr="00A4136E" w:rsidRDefault="00D75631" w:rsidP="002B492B">
      <w:pPr>
        <w:numPr>
          <w:ilvl w:val="0"/>
          <w:numId w:val="36"/>
        </w:numPr>
        <w:jc w:val="both"/>
        <w:rPr>
          <w:rFonts w:ascii="Calibri" w:hAnsi="Calibri" w:cs="Arial"/>
        </w:rPr>
      </w:pPr>
      <w:r w:rsidRPr="00A4136E">
        <w:rPr>
          <w:rFonts w:ascii="Calibri" w:hAnsi="Calibri" w:cs="Arial"/>
        </w:rPr>
        <w:t>CONFERENCE SUMMARY.  Provide a summary of the Conference, including the budget, how many rooms were used at the conference hotel, conference attendance broken down by registration categories, and the attendance at specific conference events and mobile workshops.</w:t>
      </w:r>
    </w:p>
    <w:p w:rsidR="00D75631" w:rsidRPr="00A4136E" w:rsidRDefault="00D75631" w:rsidP="00DF4E7F">
      <w:pPr>
        <w:ind w:left="360"/>
        <w:jc w:val="both"/>
        <w:rPr>
          <w:rFonts w:ascii="Calibri" w:hAnsi="Calibri" w:cs="Arial"/>
        </w:rPr>
      </w:pPr>
    </w:p>
    <w:p w:rsidR="00D75631" w:rsidRDefault="00D75631" w:rsidP="00C75A10">
      <w:pPr>
        <w:numPr>
          <w:ilvl w:val="0"/>
          <w:numId w:val="36"/>
        </w:numPr>
        <w:ind w:left="630" w:hanging="270"/>
        <w:jc w:val="both"/>
        <w:rPr>
          <w:ins w:id="1270" w:author="Betsy" w:date="2016-09-18T10:47:00Z"/>
          <w:rFonts w:ascii="Calibri" w:hAnsi="Calibri" w:cs="Arial"/>
        </w:rPr>
      </w:pPr>
      <w:r w:rsidRPr="00A4136E">
        <w:rPr>
          <w:rFonts w:ascii="Calibri" w:hAnsi="Calibri" w:cs="Arial"/>
        </w:rPr>
        <w:t xml:space="preserve">RECOMMENDATIONS TO THE BOARD AND </w:t>
      </w:r>
      <w:ins w:id="1271" w:author="Betsy" w:date="2016-10-03T19:13:00Z">
        <w:r w:rsidR="000850DF">
          <w:rPr>
            <w:rFonts w:ascii="Calibri" w:hAnsi="Calibri" w:cs="Arial"/>
          </w:rPr>
          <w:t>ON-CALL CHAPTER</w:t>
        </w:r>
      </w:ins>
      <w:del w:id="1272" w:author="Betsy" w:date="2016-10-03T19:13:00Z">
        <w:r w:rsidRPr="00A4136E" w:rsidDel="000850DF">
          <w:rPr>
            <w:rFonts w:ascii="Calibri" w:hAnsi="Calibri" w:cs="Arial"/>
          </w:rPr>
          <w:delText>STANDING</w:delText>
        </w:r>
      </w:del>
      <w:r w:rsidRPr="00A4136E">
        <w:rPr>
          <w:rFonts w:ascii="Calibri" w:hAnsi="Calibri" w:cs="Arial"/>
        </w:rPr>
        <w:t xml:space="preserve"> CONFERENCE COMMITTEE.  Make recommendations to the Board and </w:t>
      </w:r>
      <w:del w:id="1273" w:author="Betsy" w:date="2016-10-13T09:39:00Z">
        <w:r w:rsidRPr="00A4136E" w:rsidDel="00AC33EE">
          <w:rPr>
            <w:rFonts w:ascii="Calibri" w:hAnsi="Calibri" w:cs="Arial"/>
          </w:rPr>
          <w:delText>Standing</w:delText>
        </w:r>
      </w:del>
      <w:ins w:id="1274" w:author="Betsy" w:date="2016-10-13T09:39:00Z">
        <w:r w:rsidR="00AC33EE">
          <w:rPr>
            <w:rFonts w:ascii="Calibri" w:hAnsi="Calibri" w:cs="Arial"/>
          </w:rPr>
          <w:t>On-Call</w:t>
        </w:r>
      </w:ins>
      <w:r w:rsidRPr="00A4136E">
        <w:rPr>
          <w:rFonts w:ascii="Calibri" w:hAnsi="Calibri" w:cs="Arial"/>
        </w:rPr>
        <w:t xml:space="preserve"> Conference Committee concerning changes or clarifications to the policies contained in the APA California Board Conference Requirements Handbook. The APA California Board shall approve any </w:t>
      </w:r>
      <w:ins w:id="1275" w:author="Betsy" w:date="2016-08-29T15:58:00Z">
        <w:r w:rsidR="00C707AD">
          <w:rPr>
            <w:rFonts w:ascii="Calibri" w:hAnsi="Calibri" w:cs="Arial"/>
          </w:rPr>
          <w:t xml:space="preserve">major </w:t>
        </w:r>
      </w:ins>
      <w:r w:rsidRPr="00A4136E">
        <w:rPr>
          <w:rFonts w:ascii="Calibri" w:hAnsi="Calibri" w:cs="Arial"/>
        </w:rPr>
        <w:t>changes made to the APA California Board Conference Requirements Handbook.</w:t>
      </w:r>
    </w:p>
    <w:p w:rsidR="000A0696" w:rsidRDefault="000A0696">
      <w:pPr>
        <w:pStyle w:val="ListParagraph0"/>
        <w:rPr>
          <w:ins w:id="1276" w:author="Betsy" w:date="2016-09-18T10:47:00Z"/>
          <w:rFonts w:cs="Arial"/>
        </w:rPr>
        <w:pPrChange w:id="1277" w:author="Betsy" w:date="2016-09-18T10:47:00Z">
          <w:pPr>
            <w:numPr>
              <w:numId w:val="36"/>
            </w:numPr>
            <w:ind w:left="630" w:hanging="270"/>
            <w:jc w:val="both"/>
          </w:pPr>
        </w:pPrChange>
      </w:pPr>
    </w:p>
    <w:p w:rsidR="000A0696" w:rsidRDefault="000A0696">
      <w:pPr>
        <w:ind w:left="630" w:hanging="630"/>
        <w:jc w:val="both"/>
        <w:rPr>
          <w:rFonts w:ascii="Calibri" w:hAnsi="Calibri" w:cs="Arial"/>
        </w:rPr>
        <w:pPrChange w:id="1278" w:author="Betsy" w:date="2016-09-18T10:47:00Z">
          <w:pPr>
            <w:numPr>
              <w:numId w:val="36"/>
            </w:numPr>
            <w:ind w:left="630" w:hanging="270"/>
            <w:jc w:val="both"/>
          </w:pPr>
        </w:pPrChange>
      </w:pPr>
      <w:ins w:id="1279" w:author="Betsy" w:date="2016-09-18T10:45:00Z">
        <w:r>
          <w:rPr>
            <w:rFonts w:ascii="Calibri" w:hAnsi="Calibri" w:cs="Arial"/>
          </w:rPr>
          <w:t>4.</w:t>
        </w:r>
        <w:r>
          <w:rPr>
            <w:rFonts w:ascii="Calibri" w:hAnsi="Calibri" w:cs="Arial"/>
          </w:rPr>
          <w:tab/>
          <w:t xml:space="preserve">ACQUIRE SUMMARY REPORT FROM </w:t>
        </w:r>
      </w:ins>
      <w:ins w:id="1280" w:author="Betsy" w:date="2016-09-18T10:46:00Z">
        <w:r>
          <w:rPr>
            <w:rFonts w:ascii="Calibri" w:hAnsi="Calibri" w:cs="Arial"/>
          </w:rPr>
          <w:t xml:space="preserve">THE CURRENT YEAR’S CHC.  The CHC just completing the conference shall prepare a summary to be used by the VP Conferences and the next year’s CHC to discuss issues that they faced, items that worked well, changes to conference procedures that are need, etc., for each of the major subcommittees and </w:t>
        </w:r>
      </w:ins>
      <w:ins w:id="1281" w:author="Betsy" w:date="2016-09-18T10:47:00Z">
        <w:r>
          <w:rPr>
            <w:rFonts w:ascii="Calibri" w:hAnsi="Calibri" w:cs="Arial"/>
          </w:rPr>
          <w:t>for the conference operation overall.</w:t>
        </w:r>
      </w:ins>
    </w:p>
    <w:p w:rsidR="00967850" w:rsidRDefault="00967850" w:rsidP="00967850">
      <w:pPr>
        <w:jc w:val="both"/>
        <w:rPr>
          <w:rFonts w:ascii="Calibri" w:hAnsi="Calibri" w:cs="Arial"/>
          <w:szCs w:val="22"/>
        </w:rPr>
      </w:pPr>
    </w:p>
    <w:p w:rsidR="00967850" w:rsidRPr="00A4136E" w:rsidRDefault="00967850" w:rsidP="00C37F3C">
      <w:pPr>
        <w:ind w:left="270"/>
        <w:jc w:val="both"/>
        <w:rPr>
          <w:rFonts w:ascii="Calibri" w:hAnsi="Calibri" w:cs="Arial"/>
        </w:rPr>
      </w:pPr>
      <w:r>
        <w:rPr>
          <w:rFonts w:ascii="Calibri" w:hAnsi="Calibri" w:cs="Arial"/>
          <w:szCs w:val="22"/>
        </w:rPr>
        <w:t>The APA</w:t>
      </w:r>
      <w:r w:rsidR="002A3B44">
        <w:rPr>
          <w:rFonts w:ascii="Calibri" w:hAnsi="Calibri" w:cs="Arial"/>
          <w:szCs w:val="22"/>
        </w:rPr>
        <w:t xml:space="preserve"> California President and VP </w:t>
      </w:r>
      <w:r>
        <w:rPr>
          <w:rFonts w:ascii="Calibri" w:hAnsi="Calibri" w:cs="Arial"/>
          <w:szCs w:val="22"/>
        </w:rPr>
        <w:t xml:space="preserve">Conferences shall be authorized to make interpretations and minor amendments to the </w:t>
      </w:r>
      <w:del w:id="1282" w:author="Betsy" w:date="2016-09-18T10:48:00Z">
        <w:r w:rsidDel="002E66EE">
          <w:rPr>
            <w:rFonts w:ascii="Calibri" w:hAnsi="Calibri" w:cs="Arial"/>
            <w:szCs w:val="22"/>
          </w:rPr>
          <w:delText xml:space="preserve">Conference </w:delText>
        </w:r>
      </w:del>
      <w:ins w:id="1283" w:author="Betsy" w:date="2016-09-18T10:48:00Z">
        <w:r w:rsidR="002E66EE">
          <w:rPr>
            <w:rFonts w:ascii="Calibri" w:hAnsi="Calibri" w:cs="Arial"/>
            <w:szCs w:val="22"/>
          </w:rPr>
          <w:t xml:space="preserve">Conference Requirements </w:t>
        </w:r>
      </w:ins>
      <w:r>
        <w:rPr>
          <w:rFonts w:ascii="Calibri" w:hAnsi="Calibri" w:cs="Arial"/>
          <w:szCs w:val="22"/>
        </w:rPr>
        <w:t>Handbook without Board approval.</w:t>
      </w:r>
      <w:ins w:id="1284" w:author="Betsy" w:date="2016-09-18T10:48:00Z">
        <w:r w:rsidR="002E66EE">
          <w:rPr>
            <w:rFonts w:ascii="Calibri" w:hAnsi="Calibri" w:cs="Arial"/>
            <w:szCs w:val="22"/>
          </w:rPr>
          <w:t xml:space="preserve">  Those minor amendments shall be recorded in the online version of the Handbook for general use.</w:t>
        </w:r>
      </w:ins>
    </w:p>
    <w:p w:rsidR="00DB44F9" w:rsidRDefault="00DB44F9" w:rsidP="00DF4E7F">
      <w:pPr>
        <w:ind w:left="270"/>
        <w:jc w:val="both"/>
        <w:rPr>
          <w:rFonts w:ascii="Calibri" w:hAnsi="Calibri" w:cs="Arial"/>
        </w:rPr>
      </w:pPr>
    </w:p>
    <w:p w:rsidR="00967850" w:rsidRDefault="00967850" w:rsidP="00967850">
      <w:pPr>
        <w:ind w:left="630"/>
        <w:jc w:val="center"/>
        <w:rPr>
          <w:rFonts w:ascii="Calibri" w:hAnsi="Calibri" w:cs="Arial"/>
        </w:rPr>
      </w:pPr>
      <w:r>
        <w:rPr>
          <w:rFonts w:ascii="Calibri" w:hAnsi="Calibri" w:cs="Arial"/>
        </w:rPr>
        <w:t xml:space="preserve"> </w:t>
      </w:r>
    </w:p>
    <w:p w:rsidR="00967850" w:rsidRDefault="00967850">
      <w:pPr>
        <w:rPr>
          <w:rFonts w:ascii="Calibri" w:hAnsi="Calibri" w:cs="Arial"/>
        </w:rPr>
      </w:pPr>
      <w:r>
        <w:rPr>
          <w:rFonts w:ascii="Calibri" w:hAnsi="Calibri" w:cs="Arial"/>
        </w:rPr>
        <w:br w:type="page"/>
      </w:r>
    </w:p>
    <w:p w:rsidR="00792BFA" w:rsidRPr="006D5D5D" w:rsidRDefault="00792BFA" w:rsidP="00967850">
      <w:pPr>
        <w:ind w:left="630"/>
        <w:jc w:val="center"/>
        <w:rPr>
          <w:rFonts w:ascii="Calibri" w:hAnsi="Calibri"/>
          <w:sz w:val="32"/>
          <w:szCs w:val="32"/>
        </w:rPr>
      </w:pPr>
      <w:r w:rsidRPr="006D5D5D">
        <w:rPr>
          <w:rFonts w:ascii="Calibri" w:hAnsi="Calibri"/>
          <w:sz w:val="32"/>
          <w:szCs w:val="32"/>
        </w:rPr>
        <w:lastRenderedPageBreak/>
        <w:t>APA CALIFORNIA CHAPTER CONFERENCE HANDBOOK</w:t>
      </w:r>
    </w:p>
    <w:p w:rsidR="00792BFA" w:rsidRPr="006D5D5D" w:rsidRDefault="00792BFA" w:rsidP="00792BFA">
      <w:pPr>
        <w:jc w:val="center"/>
        <w:rPr>
          <w:rFonts w:ascii="Calibri" w:hAnsi="Calibri"/>
          <w:sz w:val="32"/>
          <w:szCs w:val="32"/>
        </w:rPr>
      </w:pPr>
      <w:r w:rsidRPr="006D5D5D">
        <w:rPr>
          <w:rFonts w:ascii="Calibri" w:hAnsi="Calibri"/>
          <w:sz w:val="32"/>
          <w:szCs w:val="32"/>
        </w:rPr>
        <w:t>TIMING ROADMAP</w:t>
      </w:r>
    </w:p>
    <w:p w:rsidR="00792BFA" w:rsidRPr="00792BFA" w:rsidRDefault="00792BFA" w:rsidP="00792BFA">
      <w:pPr>
        <w:jc w:val="center"/>
        <w:rPr>
          <w:rFonts w:ascii="Calibri" w:hAnsi="Calibri"/>
        </w:rPr>
      </w:pPr>
      <w:r w:rsidRPr="00792BFA">
        <w:rPr>
          <w:rFonts w:ascii="Calibri" w:hAnsi="Calibri"/>
        </w:rPr>
        <w:t>THE 36 MONTHS LEADING UP TO YOUR CONFERNCE</w:t>
      </w:r>
    </w:p>
    <w:p w:rsidR="00792BFA" w:rsidRDefault="00792BFA" w:rsidP="00792BFA">
      <w:pPr>
        <w:jc w:val="center"/>
        <w:rPr>
          <w:rFonts w:ascii="Calibri" w:hAnsi="Calibri"/>
        </w:rPr>
      </w:pPr>
      <w:r w:rsidRPr="00792BFA">
        <w:rPr>
          <w:rFonts w:ascii="Calibri" w:hAnsi="Calibri"/>
        </w:rPr>
        <w:t>The tasks and actions in this table are discussed more fully in th</w:t>
      </w:r>
      <w:ins w:id="1285" w:author="Betsy" w:date="2016-10-03T19:20:00Z">
        <w:r w:rsidR="00C5666B">
          <w:rPr>
            <w:rFonts w:ascii="Calibri" w:hAnsi="Calibri"/>
          </w:rPr>
          <w:t>is</w:t>
        </w:r>
      </w:ins>
      <w:del w:id="1286" w:author="Betsy" w:date="2016-10-03T19:20:00Z">
        <w:r w:rsidRPr="00792BFA" w:rsidDel="00C5666B">
          <w:rPr>
            <w:rFonts w:ascii="Calibri" w:hAnsi="Calibri"/>
          </w:rPr>
          <w:delText>e</w:delText>
        </w:r>
      </w:del>
      <w:r w:rsidRPr="00792BFA">
        <w:rPr>
          <w:rFonts w:ascii="Calibri" w:hAnsi="Calibri"/>
        </w:rPr>
        <w:t xml:space="preserve"> Conference </w:t>
      </w:r>
      <w:ins w:id="1287" w:author="Betsy" w:date="2016-10-03T19:20:00Z">
        <w:r w:rsidR="00C5666B">
          <w:rPr>
            <w:rFonts w:ascii="Calibri" w:hAnsi="Calibri"/>
          </w:rPr>
          <w:t xml:space="preserve">Requirements </w:t>
        </w:r>
      </w:ins>
      <w:r w:rsidRPr="00792BFA">
        <w:rPr>
          <w:rFonts w:ascii="Calibri" w:hAnsi="Calibri"/>
        </w:rPr>
        <w:t>Handbook</w:t>
      </w:r>
    </w:p>
    <w:p w:rsidR="00B11FBB" w:rsidRPr="00792BFA" w:rsidRDefault="00B11FBB" w:rsidP="00792BFA">
      <w:pPr>
        <w:jc w:val="center"/>
        <w:rPr>
          <w:rFonts w:ascii="Calibri" w:hAnsi="Calibri"/>
        </w:rPr>
      </w:pPr>
      <w:r>
        <w:rPr>
          <w:rFonts w:ascii="Calibri" w:hAnsi="Calibri"/>
        </w:rPr>
        <w:t>All items on this list must be accomplished generally within the timeframes they are listed</w:t>
      </w:r>
    </w:p>
    <w:p w:rsidR="00792BFA" w:rsidRPr="00792BFA" w:rsidRDefault="00832E9C" w:rsidP="00792BFA">
      <w:pPr>
        <w:jc w:val="center"/>
        <w:rPr>
          <w:rFonts w:ascii="Calibri" w:hAnsi="Calibri"/>
        </w:rPr>
      </w:pPr>
      <w:r>
        <w:rPr>
          <w:rFonts w:ascii="Calibri" w:hAnsi="Calibri"/>
        </w:rPr>
        <w:t xml:space="preserve"> </w:t>
      </w:r>
      <w:r w:rsidR="00792BFA" w:rsidRPr="00792BFA">
        <w:rPr>
          <w:rFonts w:ascii="Calibri" w:hAnsi="Calibri"/>
        </w:rPr>
        <w:t xml:space="preserve"> </w:t>
      </w:r>
      <w:r w:rsidR="00CE6EC2">
        <w:rPr>
          <w:rFonts w:ascii="Calibri" w:hAnsi="Calibri"/>
        </w:rPr>
        <w:t xml:space="preserve">rev </w:t>
      </w:r>
      <w:del w:id="1288" w:author="Betsy" w:date="2016-09-18T10:48:00Z">
        <w:r w:rsidR="006B1B2F" w:rsidDel="002E66EE">
          <w:rPr>
            <w:rFonts w:ascii="Calibri" w:hAnsi="Calibri"/>
          </w:rPr>
          <w:delText>25</w:delText>
        </w:r>
        <w:r w:rsidR="00635DAA" w:rsidDel="002E66EE">
          <w:rPr>
            <w:rFonts w:ascii="Calibri" w:hAnsi="Calibri"/>
          </w:rPr>
          <w:delText xml:space="preserve"> February</w:delText>
        </w:r>
        <w:r w:rsidR="00CE6EC2" w:rsidDel="002E66EE">
          <w:rPr>
            <w:rFonts w:ascii="Calibri" w:hAnsi="Calibri"/>
          </w:rPr>
          <w:delText xml:space="preserve"> 2015</w:delText>
        </w:r>
      </w:del>
      <w:ins w:id="1289" w:author="Betsy" w:date="2016-09-18T10:49:00Z">
        <w:r w:rsidR="002E66EE">
          <w:rPr>
            <w:rFonts w:ascii="Calibri" w:hAnsi="Calibri"/>
          </w:rPr>
          <w:t>22 October 2016</w:t>
        </w:r>
      </w:ins>
    </w:p>
    <w:p w:rsidR="00792BFA" w:rsidRPr="00792BFA" w:rsidRDefault="00792BFA" w:rsidP="00792BFA">
      <w:pPr>
        <w:jc w:val="cente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0" w:author="Betsy" w:date="2016-10-03T19:2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6925"/>
        <w:gridCol w:w="2970"/>
        <w:gridCol w:w="895"/>
        <w:tblGridChange w:id="1291">
          <w:tblGrid>
            <w:gridCol w:w="5992"/>
            <w:gridCol w:w="933"/>
            <w:gridCol w:w="2272"/>
            <w:gridCol w:w="518"/>
            <w:gridCol w:w="180"/>
            <w:gridCol w:w="895"/>
          </w:tblGrid>
        </w:tblGridChange>
      </w:tblGrid>
      <w:tr w:rsidR="00792BFA" w:rsidRPr="00B81C16" w:rsidTr="00C5666B">
        <w:tc>
          <w:tcPr>
            <w:tcW w:w="6925" w:type="dxa"/>
            <w:shd w:val="clear" w:color="auto" w:fill="auto"/>
            <w:tcPrChange w:id="1292" w:author="Betsy" w:date="2016-10-03T19:20:00Z">
              <w:tcPr>
                <w:tcW w:w="6138" w:type="dxa"/>
                <w:shd w:val="clear" w:color="auto" w:fill="auto"/>
              </w:tcPr>
            </w:tcPrChange>
          </w:tcPr>
          <w:p w:rsidR="00792BFA" w:rsidRPr="00645C87" w:rsidRDefault="00792BFA" w:rsidP="00645C87">
            <w:pPr>
              <w:jc w:val="center"/>
              <w:rPr>
                <w:rFonts w:ascii="Calibri" w:hAnsi="Calibri"/>
              </w:rPr>
            </w:pPr>
            <w:r w:rsidRPr="00645C87">
              <w:rPr>
                <w:rFonts w:ascii="Calibri" w:hAnsi="Calibri"/>
              </w:rPr>
              <w:t>TASKS &amp; ACTIONS</w:t>
            </w:r>
          </w:p>
        </w:tc>
        <w:tc>
          <w:tcPr>
            <w:tcW w:w="2970" w:type="dxa"/>
            <w:shd w:val="clear" w:color="auto" w:fill="auto"/>
            <w:tcPrChange w:id="1293" w:author="Betsy" w:date="2016-10-03T19:20:00Z">
              <w:tcPr>
                <w:tcW w:w="3258" w:type="dxa"/>
                <w:gridSpan w:val="2"/>
                <w:shd w:val="clear" w:color="auto" w:fill="auto"/>
              </w:tcPr>
            </w:tcPrChange>
          </w:tcPr>
          <w:p w:rsidR="00792BFA" w:rsidRPr="00645C87" w:rsidRDefault="00792BFA" w:rsidP="00645C87">
            <w:pPr>
              <w:jc w:val="center"/>
              <w:rPr>
                <w:rFonts w:ascii="Calibri" w:hAnsi="Calibri"/>
              </w:rPr>
            </w:pPr>
            <w:r w:rsidRPr="00645C87">
              <w:rPr>
                <w:rFonts w:ascii="Calibri" w:hAnsi="Calibri"/>
              </w:rPr>
              <w:t>LEAD RESPONSIBILITY*</w:t>
            </w:r>
          </w:p>
          <w:p w:rsidR="00792BFA" w:rsidRPr="00645C87" w:rsidRDefault="00AA00F3" w:rsidP="00645C87">
            <w:pPr>
              <w:jc w:val="center"/>
              <w:rPr>
                <w:rFonts w:ascii="Calibri" w:hAnsi="Calibri"/>
              </w:rPr>
            </w:pPr>
            <w:r>
              <w:rPr>
                <w:rFonts w:ascii="Calibri" w:hAnsi="Calibri"/>
              </w:rPr>
              <w:t xml:space="preserve"> </w:t>
            </w:r>
          </w:p>
        </w:tc>
        <w:tc>
          <w:tcPr>
            <w:tcW w:w="895" w:type="dxa"/>
            <w:shd w:val="clear" w:color="auto" w:fill="auto"/>
            <w:tcPrChange w:id="1294" w:author="Betsy" w:date="2016-10-03T19:20:00Z">
              <w:tcPr>
                <w:tcW w:w="1620" w:type="dxa"/>
                <w:gridSpan w:val="3"/>
                <w:shd w:val="clear" w:color="auto" w:fill="auto"/>
              </w:tcPr>
            </w:tcPrChange>
          </w:tcPr>
          <w:p w:rsidR="00792BFA" w:rsidRPr="00645C87" w:rsidRDefault="00792BFA" w:rsidP="00645C87">
            <w:pPr>
              <w:jc w:val="center"/>
              <w:rPr>
                <w:rFonts w:ascii="Calibri" w:hAnsi="Calibri"/>
              </w:rPr>
            </w:pPr>
            <w:r w:rsidRPr="00645C87">
              <w:rPr>
                <w:rFonts w:ascii="Calibri" w:hAnsi="Calibri"/>
              </w:rPr>
              <w:t>DONE?</w:t>
            </w:r>
            <w:r w:rsidR="00B11FBB">
              <w:rPr>
                <w:rFonts w:ascii="Calibri" w:hAnsi="Calibri"/>
              </w:rPr>
              <w:t xml:space="preserve"> </w:t>
            </w:r>
            <w:r w:rsidR="00B11FBB" w:rsidRPr="00C5666B">
              <w:rPr>
                <w:rFonts w:ascii="Calibri" w:hAnsi="Calibri"/>
                <w:sz w:val="16"/>
                <w:szCs w:val="16"/>
                <w:rPrChange w:id="1295" w:author="Betsy" w:date="2016-10-03T19:20:00Z">
                  <w:rPr>
                    <w:rFonts w:ascii="Calibri" w:hAnsi="Calibri"/>
                  </w:rPr>
                </w:rPrChange>
              </w:rPr>
              <w:t>Check them off!</w:t>
            </w:r>
          </w:p>
        </w:tc>
      </w:tr>
      <w:tr w:rsidR="00792BFA" w:rsidRPr="00B81C16" w:rsidTr="00F60C08">
        <w:tc>
          <w:tcPr>
            <w:tcW w:w="10790" w:type="dxa"/>
            <w:gridSpan w:val="3"/>
            <w:shd w:val="clear" w:color="auto" w:fill="auto"/>
            <w:tcPrChange w:id="1296" w:author="Betsy" w:date="2016-09-05T10:52:00Z">
              <w:tcPr>
                <w:tcW w:w="11016" w:type="dxa"/>
                <w:gridSpan w:val="6"/>
                <w:shd w:val="clear" w:color="auto" w:fill="auto"/>
              </w:tcPr>
            </w:tcPrChange>
          </w:tcPr>
          <w:p w:rsidR="00792BFA" w:rsidRPr="00645C87" w:rsidRDefault="00792BFA" w:rsidP="00645C87">
            <w:pPr>
              <w:rPr>
                <w:rFonts w:ascii="Calibri" w:hAnsi="Calibri"/>
                <w:b/>
                <w:sz w:val="24"/>
              </w:rPr>
            </w:pPr>
            <w:r w:rsidRPr="00645C87">
              <w:rPr>
                <w:rFonts w:ascii="Calibri" w:hAnsi="Calibri"/>
                <w:b/>
                <w:sz w:val="24"/>
              </w:rPr>
              <w:t>36 MONTHS PRIOR TO THE CONFERENCE</w:t>
            </w:r>
          </w:p>
        </w:tc>
      </w:tr>
      <w:tr w:rsidR="00792BFA" w:rsidRPr="00B81C16" w:rsidTr="00C5666B">
        <w:tc>
          <w:tcPr>
            <w:tcW w:w="6925" w:type="dxa"/>
            <w:shd w:val="clear" w:color="auto" w:fill="auto"/>
            <w:tcPrChange w:id="1297"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Board formally advises Section of upcoming conference year assignment</w:t>
            </w:r>
          </w:p>
        </w:tc>
        <w:tc>
          <w:tcPr>
            <w:tcW w:w="2970" w:type="dxa"/>
            <w:shd w:val="clear" w:color="auto" w:fill="auto"/>
            <w:tcPrChange w:id="1298" w:author="Betsy" w:date="2016-10-03T19:20:00Z">
              <w:tcPr>
                <w:tcW w:w="3258" w:type="dxa"/>
                <w:gridSpan w:val="2"/>
                <w:shd w:val="clear" w:color="auto" w:fill="auto"/>
              </w:tcPr>
            </w:tcPrChange>
          </w:tcPr>
          <w:p w:rsidR="00792BFA" w:rsidRPr="00737A78" w:rsidRDefault="00737A78" w:rsidP="00645C87">
            <w:pPr>
              <w:rPr>
                <w:rFonts w:ascii="Calibri" w:hAnsi="Calibri"/>
                <w:color w:val="FF0000"/>
              </w:rPr>
            </w:pPr>
            <w:r>
              <w:rPr>
                <w:rFonts w:ascii="Calibri" w:hAnsi="Calibri"/>
              </w:rPr>
              <w:t xml:space="preserve">Board, </w:t>
            </w:r>
            <w:r w:rsidRPr="00737A78">
              <w:rPr>
                <w:rFonts w:ascii="Calibri" w:hAnsi="Calibri"/>
              </w:rPr>
              <w:t>VP Conferences</w:t>
            </w:r>
          </w:p>
        </w:tc>
        <w:tc>
          <w:tcPr>
            <w:tcW w:w="895" w:type="dxa"/>
            <w:shd w:val="clear" w:color="auto" w:fill="auto"/>
            <w:tcPrChange w:id="1299"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300"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Form a Site Selection Committee (SSC)</w:t>
            </w:r>
          </w:p>
        </w:tc>
        <w:tc>
          <w:tcPr>
            <w:tcW w:w="2970" w:type="dxa"/>
            <w:shd w:val="clear" w:color="auto" w:fill="auto"/>
            <w:tcPrChange w:id="1301"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Host Section, Chapter</w:t>
            </w:r>
          </w:p>
        </w:tc>
        <w:tc>
          <w:tcPr>
            <w:tcW w:w="895" w:type="dxa"/>
            <w:shd w:val="clear" w:color="auto" w:fill="auto"/>
            <w:tcPrChange w:id="1302"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303"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Conference Management Contractor (CMC) assembles options for SSC to consider</w:t>
            </w:r>
          </w:p>
        </w:tc>
        <w:tc>
          <w:tcPr>
            <w:tcW w:w="2970" w:type="dxa"/>
            <w:shd w:val="clear" w:color="auto" w:fill="auto"/>
            <w:tcPrChange w:id="1304"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Host Section, Chapter, CMC</w:t>
            </w:r>
          </w:p>
        </w:tc>
        <w:tc>
          <w:tcPr>
            <w:tcW w:w="895" w:type="dxa"/>
            <w:shd w:val="clear" w:color="auto" w:fill="auto"/>
            <w:tcPrChange w:id="1305"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306"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With CMC research any off-site event locations</w:t>
            </w:r>
            <w:ins w:id="1307" w:author="Betsy" w:date="2016-09-05T11:12:00Z">
              <w:r w:rsidR="00F02749">
                <w:rPr>
                  <w:rFonts w:ascii="Calibri" w:hAnsi="Calibri"/>
                </w:rPr>
                <w:t>, e.g., Opening Reception</w:t>
              </w:r>
            </w:ins>
          </w:p>
        </w:tc>
        <w:tc>
          <w:tcPr>
            <w:tcW w:w="2970" w:type="dxa"/>
            <w:shd w:val="clear" w:color="auto" w:fill="auto"/>
            <w:tcPrChange w:id="1308" w:author="Betsy" w:date="2016-10-03T19:20:00Z">
              <w:tcPr>
                <w:tcW w:w="3258" w:type="dxa"/>
                <w:gridSpan w:val="2"/>
                <w:shd w:val="clear" w:color="auto" w:fill="auto"/>
              </w:tcPr>
            </w:tcPrChange>
          </w:tcPr>
          <w:p w:rsidR="00792BFA" w:rsidRPr="00645C87" w:rsidRDefault="00F02749">
            <w:pPr>
              <w:rPr>
                <w:rFonts w:ascii="Calibri" w:hAnsi="Calibri"/>
              </w:rPr>
            </w:pPr>
            <w:ins w:id="1309" w:author="Betsy" w:date="2016-09-05T11:12:00Z">
              <w:r>
                <w:rPr>
                  <w:rFonts w:ascii="Calibri" w:hAnsi="Calibri"/>
                </w:rPr>
                <w:t xml:space="preserve">CHC Opening Reception/ Special Events </w:t>
              </w:r>
            </w:ins>
            <w:ins w:id="1310" w:author="Betsy" w:date="2016-09-18T10:49:00Z">
              <w:r w:rsidR="002E66EE">
                <w:rPr>
                  <w:rFonts w:ascii="Calibri" w:hAnsi="Calibri"/>
                </w:rPr>
                <w:t>Subc</w:t>
              </w:r>
            </w:ins>
            <w:ins w:id="1311" w:author="Betsy" w:date="2016-09-05T11:12:00Z">
              <w:r>
                <w:rPr>
                  <w:rFonts w:ascii="Calibri" w:hAnsi="Calibri"/>
                </w:rPr>
                <w:t>ommittee</w:t>
              </w:r>
            </w:ins>
          </w:p>
        </w:tc>
        <w:tc>
          <w:tcPr>
            <w:tcW w:w="895" w:type="dxa"/>
            <w:shd w:val="clear" w:color="auto" w:fill="auto"/>
            <w:tcPrChange w:id="1312"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9F1332" w:rsidRPr="00B81C16" w:rsidTr="00C5666B">
        <w:trPr>
          <w:ins w:id="1313" w:author="Betsy" w:date="2016-09-18T07:27:00Z"/>
        </w:trPr>
        <w:tc>
          <w:tcPr>
            <w:tcW w:w="6925" w:type="dxa"/>
            <w:shd w:val="clear" w:color="auto" w:fill="auto"/>
            <w:tcPrChange w:id="1314" w:author="Betsy" w:date="2016-10-03T19:20:00Z">
              <w:tcPr>
                <w:tcW w:w="6925" w:type="dxa"/>
                <w:gridSpan w:val="2"/>
                <w:shd w:val="clear" w:color="auto" w:fill="auto"/>
              </w:tcPr>
            </w:tcPrChange>
          </w:tcPr>
          <w:p w:rsidR="009F1332" w:rsidRPr="00645C87" w:rsidDel="0060215E" w:rsidRDefault="009F1332" w:rsidP="00645C87">
            <w:pPr>
              <w:rPr>
                <w:ins w:id="1315" w:author="Betsy" w:date="2016-09-18T07:27:00Z"/>
                <w:rFonts w:ascii="Calibri" w:hAnsi="Calibri"/>
              </w:rPr>
            </w:pPr>
          </w:p>
        </w:tc>
        <w:tc>
          <w:tcPr>
            <w:tcW w:w="2970" w:type="dxa"/>
            <w:shd w:val="clear" w:color="auto" w:fill="auto"/>
            <w:tcPrChange w:id="1316" w:author="Betsy" w:date="2016-10-03T19:20:00Z">
              <w:tcPr>
                <w:tcW w:w="2790" w:type="dxa"/>
                <w:gridSpan w:val="2"/>
                <w:shd w:val="clear" w:color="auto" w:fill="auto"/>
              </w:tcPr>
            </w:tcPrChange>
          </w:tcPr>
          <w:p w:rsidR="009F1332" w:rsidRDefault="009F1332" w:rsidP="00645C87">
            <w:pPr>
              <w:rPr>
                <w:ins w:id="1317" w:author="Betsy" w:date="2016-09-18T07:27:00Z"/>
                <w:rFonts w:ascii="Calibri" w:hAnsi="Calibri"/>
              </w:rPr>
            </w:pPr>
          </w:p>
        </w:tc>
        <w:tc>
          <w:tcPr>
            <w:tcW w:w="895" w:type="dxa"/>
            <w:shd w:val="clear" w:color="auto" w:fill="auto"/>
            <w:tcPrChange w:id="1318" w:author="Betsy" w:date="2016-10-03T19:20:00Z">
              <w:tcPr>
                <w:tcW w:w="1075" w:type="dxa"/>
                <w:gridSpan w:val="2"/>
                <w:shd w:val="clear" w:color="auto" w:fill="auto"/>
              </w:tcPr>
            </w:tcPrChange>
          </w:tcPr>
          <w:p w:rsidR="009F1332" w:rsidRPr="00645C87" w:rsidRDefault="009F1332" w:rsidP="00645C87">
            <w:pPr>
              <w:rPr>
                <w:ins w:id="1319" w:author="Betsy" w:date="2016-09-18T07:27:00Z"/>
                <w:rFonts w:ascii="Calibri" w:hAnsi="Calibri"/>
              </w:rPr>
            </w:pPr>
          </w:p>
        </w:tc>
      </w:tr>
      <w:tr w:rsidR="009F1332" w:rsidRPr="00B81C16" w:rsidTr="00376E09">
        <w:trPr>
          <w:ins w:id="1320" w:author="Betsy" w:date="2016-09-18T07:27:00Z"/>
        </w:trPr>
        <w:tc>
          <w:tcPr>
            <w:tcW w:w="10790" w:type="dxa"/>
            <w:gridSpan w:val="3"/>
            <w:shd w:val="clear" w:color="auto" w:fill="auto"/>
          </w:tcPr>
          <w:p w:rsidR="009F1332" w:rsidRPr="009F1332" w:rsidRDefault="009F1332" w:rsidP="00645C87">
            <w:pPr>
              <w:rPr>
                <w:ins w:id="1321" w:author="Betsy" w:date="2016-09-18T07:27:00Z"/>
                <w:rFonts w:ascii="Calibri" w:hAnsi="Calibri"/>
                <w:b/>
                <w:rPrChange w:id="1322" w:author="Betsy" w:date="2016-09-18T07:27:00Z">
                  <w:rPr>
                    <w:ins w:id="1323" w:author="Betsy" w:date="2016-09-18T07:27:00Z"/>
                    <w:rFonts w:ascii="Calibri" w:hAnsi="Calibri"/>
                  </w:rPr>
                </w:rPrChange>
              </w:rPr>
            </w:pPr>
            <w:ins w:id="1324" w:author="Betsy" w:date="2016-09-18T07:27:00Z">
              <w:r w:rsidRPr="009F1332">
                <w:rPr>
                  <w:rFonts w:ascii="Calibri" w:hAnsi="Calibri"/>
                  <w:b/>
                  <w:rPrChange w:id="1325" w:author="Betsy" w:date="2016-09-18T07:27:00Z">
                    <w:rPr>
                      <w:rFonts w:ascii="Calibri" w:hAnsi="Calibri"/>
                    </w:rPr>
                  </w:rPrChange>
                </w:rPr>
                <w:t>24 MONTHS PRIOR TO THE CONFERENCE</w:t>
              </w:r>
            </w:ins>
          </w:p>
        </w:tc>
      </w:tr>
      <w:tr w:rsidR="00792BFA" w:rsidRPr="00B81C16" w:rsidTr="00C5666B">
        <w:tc>
          <w:tcPr>
            <w:tcW w:w="6925" w:type="dxa"/>
            <w:shd w:val="clear" w:color="auto" w:fill="auto"/>
            <w:tcPrChange w:id="1326" w:author="Betsy" w:date="2016-10-03T19:20:00Z">
              <w:tcPr>
                <w:tcW w:w="6138" w:type="dxa"/>
                <w:shd w:val="clear" w:color="auto" w:fill="auto"/>
              </w:tcPr>
            </w:tcPrChange>
          </w:tcPr>
          <w:p w:rsidR="00792BFA" w:rsidRPr="00645C87" w:rsidRDefault="00792BFA" w:rsidP="00645C87">
            <w:pPr>
              <w:rPr>
                <w:rFonts w:ascii="Calibri" w:hAnsi="Calibri"/>
              </w:rPr>
            </w:pPr>
            <w:del w:id="1327" w:author="Betsy" w:date="2016-09-05T11:11:00Z">
              <w:r w:rsidRPr="00645C87" w:rsidDel="0060215E">
                <w:rPr>
                  <w:rFonts w:ascii="Calibri" w:hAnsi="Calibri"/>
                </w:rPr>
                <w:delText>Take recommended site (hotel &amp; conference space) to Board retreat</w:delText>
              </w:r>
            </w:del>
            <w:ins w:id="1328" w:author="Betsy" w:date="2016-09-05T11:11:00Z">
              <w:r w:rsidR="0060215E">
                <w:rPr>
                  <w:rFonts w:ascii="Calibri" w:hAnsi="Calibri"/>
                </w:rPr>
                <w:t xml:space="preserve"> Work with Conference Management Contractors to identify viable conference locations and discuss; have site visit</w:t>
              </w:r>
            </w:ins>
            <w:ins w:id="1329" w:author="Betsy" w:date="2016-09-18T07:53:00Z">
              <w:r w:rsidR="00F33938">
                <w:rPr>
                  <w:rFonts w:ascii="Calibri" w:hAnsi="Calibri"/>
                </w:rPr>
                <w:t xml:space="preserve"> of all possible sites</w:t>
              </w:r>
            </w:ins>
            <w:ins w:id="1330" w:author="Betsy" w:date="2016-09-05T11:11:00Z">
              <w:r w:rsidR="0060215E">
                <w:rPr>
                  <w:rFonts w:ascii="Calibri" w:hAnsi="Calibri"/>
                </w:rPr>
                <w:t>. Provide recommendation on hotel and conference space to Board vote in January, 2 years prior to the conference year</w:t>
              </w:r>
            </w:ins>
          </w:p>
        </w:tc>
        <w:tc>
          <w:tcPr>
            <w:tcW w:w="2970" w:type="dxa"/>
            <w:shd w:val="clear" w:color="auto" w:fill="auto"/>
            <w:tcPrChange w:id="1331"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VP Conferences, Host Section</w:t>
            </w:r>
          </w:p>
        </w:tc>
        <w:tc>
          <w:tcPr>
            <w:tcW w:w="895" w:type="dxa"/>
            <w:shd w:val="clear" w:color="auto" w:fill="auto"/>
            <w:tcPrChange w:id="1332"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F33938" w:rsidRPr="00B81C16" w:rsidTr="00C5666B">
        <w:trPr>
          <w:ins w:id="1333" w:author="Betsy" w:date="2016-09-18T07:51:00Z"/>
        </w:trPr>
        <w:tc>
          <w:tcPr>
            <w:tcW w:w="6925" w:type="dxa"/>
            <w:shd w:val="clear" w:color="auto" w:fill="auto"/>
            <w:tcPrChange w:id="1334" w:author="Betsy" w:date="2016-10-03T19:20:00Z">
              <w:tcPr>
                <w:tcW w:w="6925" w:type="dxa"/>
                <w:gridSpan w:val="2"/>
                <w:shd w:val="clear" w:color="auto" w:fill="auto"/>
              </w:tcPr>
            </w:tcPrChange>
          </w:tcPr>
          <w:p w:rsidR="00F33938" w:rsidRDefault="00F33938">
            <w:pPr>
              <w:rPr>
                <w:ins w:id="1335" w:author="Betsy" w:date="2016-09-18T07:51:00Z"/>
                <w:rFonts w:ascii="Calibri" w:hAnsi="Calibri"/>
              </w:rPr>
            </w:pPr>
          </w:p>
        </w:tc>
        <w:tc>
          <w:tcPr>
            <w:tcW w:w="2970" w:type="dxa"/>
            <w:shd w:val="clear" w:color="auto" w:fill="auto"/>
            <w:tcPrChange w:id="1336" w:author="Betsy" w:date="2016-10-03T19:20:00Z">
              <w:tcPr>
                <w:tcW w:w="2790" w:type="dxa"/>
                <w:gridSpan w:val="2"/>
                <w:shd w:val="clear" w:color="auto" w:fill="auto"/>
              </w:tcPr>
            </w:tcPrChange>
          </w:tcPr>
          <w:p w:rsidR="00F33938" w:rsidRDefault="00F33938" w:rsidP="00645C87">
            <w:pPr>
              <w:rPr>
                <w:ins w:id="1337" w:author="Betsy" w:date="2016-09-18T07:51:00Z"/>
                <w:rFonts w:ascii="Calibri" w:hAnsi="Calibri"/>
              </w:rPr>
            </w:pPr>
          </w:p>
        </w:tc>
        <w:tc>
          <w:tcPr>
            <w:tcW w:w="895" w:type="dxa"/>
            <w:shd w:val="clear" w:color="auto" w:fill="auto"/>
            <w:tcPrChange w:id="1338" w:author="Betsy" w:date="2016-10-03T19:20:00Z">
              <w:tcPr>
                <w:tcW w:w="1075" w:type="dxa"/>
                <w:gridSpan w:val="2"/>
                <w:shd w:val="clear" w:color="auto" w:fill="auto"/>
              </w:tcPr>
            </w:tcPrChange>
          </w:tcPr>
          <w:p w:rsidR="00F33938" w:rsidRPr="00645C87" w:rsidRDefault="00F33938" w:rsidP="00645C87">
            <w:pPr>
              <w:rPr>
                <w:ins w:id="1339" w:author="Betsy" w:date="2016-09-18T07:51:00Z"/>
                <w:rFonts w:ascii="Calibri" w:hAnsi="Calibri"/>
              </w:rPr>
            </w:pPr>
          </w:p>
        </w:tc>
      </w:tr>
      <w:tr w:rsidR="00792BFA" w:rsidRPr="00B81C16" w:rsidTr="00C5666B">
        <w:tc>
          <w:tcPr>
            <w:tcW w:w="6925" w:type="dxa"/>
            <w:shd w:val="clear" w:color="auto" w:fill="auto"/>
            <w:tcPrChange w:id="1340" w:author="Betsy" w:date="2016-10-03T19:20:00Z">
              <w:tcPr>
                <w:tcW w:w="6138" w:type="dxa"/>
                <w:shd w:val="clear" w:color="auto" w:fill="auto"/>
              </w:tcPr>
            </w:tcPrChange>
          </w:tcPr>
          <w:p w:rsidR="00792BFA" w:rsidRPr="00645C87" w:rsidRDefault="00F60C08">
            <w:pPr>
              <w:rPr>
                <w:rFonts w:ascii="Calibri" w:hAnsi="Calibri"/>
              </w:rPr>
            </w:pPr>
            <w:ins w:id="1341" w:author="Betsy" w:date="2016-09-05T10:49:00Z">
              <w:r>
                <w:rPr>
                  <w:rFonts w:ascii="Calibri" w:hAnsi="Calibri"/>
                </w:rPr>
                <w:t xml:space="preserve">About 2 years prior: </w:t>
              </w:r>
            </w:ins>
            <w:r w:rsidR="00112CA2">
              <w:rPr>
                <w:rFonts w:ascii="Calibri" w:hAnsi="Calibri"/>
              </w:rPr>
              <w:t xml:space="preserve">Select CHC Co-Chairs </w:t>
            </w:r>
            <w:del w:id="1342" w:author="Betsy" w:date="2016-09-05T10:49:00Z">
              <w:r w:rsidR="00112CA2" w:rsidDel="00F60C08">
                <w:rPr>
                  <w:rFonts w:ascii="Calibri" w:hAnsi="Calibri"/>
                </w:rPr>
                <w:delText>about 2 years prior to the conference</w:delText>
              </w:r>
            </w:del>
            <w:r w:rsidR="00112CA2">
              <w:rPr>
                <w:rFonts w:ascii="Calibri" w:hAnsi="Calibri"/>
              </w:rPr>
              <w:t xml:space="preserve"> and forward to VP Conferences; may assist in site selection</w:t>
            </w:r>
            <w:ins w:id="1343" w:author="Betsy" w:date="2016-09-05T10:49:00Z">
              <w:r>
                <w:rPr>
                  <w:rFonts w:ascii="Calibri" w:hAnsi="Calibri"/>
                </w:rPr>
                <w:t>. Selection may be made earlier than 2 years</w:t>
              </w:r>
            </w:ins>
            <w:ins w:id="1344" w:author="Betsy" w:date="2016-09-18T07:28:00Z">
              <w:r w:rsidR="009F1332">
                <w:rPr>
                  <w:rFonts w:ascii="Calibri" w:hAnsi="Calibri"/>
                </w:rPr>
                <w:t xml:space="preserve"> to allow them to begin to organize</w:t>
              </w:r>
              <w:r w:rsidR="005A03E1">
                <w:rPr>
                  <w:rFonts w:ascii="Calibri" w:hAnsi="Calibri"/>
                </w:rPr>
                <w:t xml:space="preserve"> and research</w:t>
              </w:r>
            </w:ins>
            <w:ins w:id="1345" w:author="Betsy" w:date="2016-09-18T09:44:00Z">
              <w:r w:rsidR="00432F56">
                <w:rPr>
                  <w:rFonts w:ascii="Calibri" w:hAnsi="Calibri"/>
                </w:rPr>
                <w:t xml:space="preserve">. </w:t>
              </w:r>
              <w:r w:rsidR="00432F56" w:rsidRPr="00432F56">
                <w:rPr>
                  <w:rFonts w:ascii="Calibri" w:hAnsi="Calibri"/>
                  <w:b/>
                  <w:rPrChange w:id="1346" w:author="Betsy" w:date="2016-09-18T09:46:00Z">
                    <w:rPr>
                      <w:rFonts w:ascii="Calibri" w:hAnsi="Calibri"/>
                    </w:rPr>
                  </w:rPrChange>
                </w:rPr>
                <w:t>Potential co-chairs must be advised of the necessity for t</w:t>
              </w:r>
            </w:ins>
            <w:ins w:id="1347" w:author="Betsy" w:date="2016-09-18T09:45:00Z">
              <w:r w:rsidR="00432F56" w:rsidRPr="00432F56">
                <w:rPr>
                  <w:rFonts w:ascii="Calibri" w:hAnsi="Calibri"/>
                  <w:b/>
                  <w:rPrChange w:id="1348" w:author="Betsy" w:date="2016-09-18T09:46:00Z">
                    <w:rPr>
                      <w:rFonts w:ascii="Calibri" w:hAnsi="Calibri"/>
                    </w:rPr>
                  </w:rPrChange>
                </w:rPr>
                <w:t>hem and their subcommittees to read, review, and discuss th</w:t>
              </w:r>
            </w:ins>
            <w:ins w:id="1349" w:author="Betsy" w:date="2016-09-18T09:46:00Z">
              <w:r w:rsidR="00432F56" w:rsidRPr="00432F56">
                <w:rPr>
                  <w:rFonts w:ascii="Calibri" w:hAnsi="Calibri"/>
                  <w:b/>
                  <w:rPrChange w:id="1350" w:author="Betsy" w:date="2016-09-18T09:46:00Z">
                    <w:rPr>
                      <w:rFonts w:ascii="Calibri" w:hAnsi="Calibri"/>
                    </w:rPr>
                  </w:rPrChange>
                </w:rPr>
                <w:t>is</w:t>
              </w:r>
            </w:ins>
            <w:ins w:id="1351" w:author="Betsy" w:date="2016-09-18T09:45:00Z">
              <w:r w:rsidR="00432F56" w:rsidRPr="00432F56">
                <w:rPr>
                  <w:rFonts w:ascii="Calibri" w:hAnsi="Calibri"/>
                  <w:b/>
                  <w:rPrChange w:id="1352" w:author="Betsy" w:date="2016-09-18T09:46:00Z">
                    <w:rPr>
                      <w:rFonts w:ascii="Calibri" w:hAnsi="Calibri"/>
                    </w:rPr>
                  </w:rPrChange>
                </w:rPr>
                <w:t xml:space="preserve"> Conference Requirements</w:t>
              </w:r>
            </w:ins>
            <w:ins w:id="1353" w:author="Betsy" w:date="2016-09-18T09:46:00Z">
              <w:r w:rsidR="00432F56" w:rsidRPr="00432F56">
                <w:rPr>
                  <w:rFonts w:ascii="Calibri" w:hAnsi="Calibri"/>
                  <w:b/>
                  <w:rPrChange w:id="1354" w:author="Betsy" w:date="2016-09-18T09:46:00Z">
                    <w:rPr>
                      <w:rFonts w:ascii="Calibri" w:hAnsi="Calibri"/>
                    </w:rPr>
                  </w:rPrChange>
                </w:rPr>
                <w:t xml:space="preserve"> Handbook</w:t>
              </w:r>
            </w:ins>
            <w:ins w:id="1355" w:author="Betsy" w:date="2016-09-18T09:45:00Z">
              <w:r w:rsidR="00432F56" w:rsidRPr="00432F56">
                <w:rPr>
                  <w:rFonts w:ascii="Calibri" w:hAnsi="Calibri"/>
                  <w:b/>
                  <w:rPrChange w:id="1356" w:author="Betsy" w:date="2016-09-18T09:46:00Z">
                    <w:rPr>
                      <w:rFonts w:ascii="Calibri" w:hAnsi="Calibri"/>
                    </w:rPr>
                  </w:rPrChange>
                </w:rPr>
                <w:t xml:space="preserve"> document among themselves and with the VP Conferences</w:t>
              </w:r>
            </w:ins>
            <w:ins w:id="1357" w:author="Betsy" w:date="2016-09-18T07:28:00Z">
              <w:r w:rsidR="005A03E1">
                <w:rPr>
                  <w:rFonts w:ascii="Calibri" w:hAnsi="Calibri"/>
                </w:rPr>
                <w:t xml:space="preserve"> </w:t>
              </w:r>
            </w:ins>
          </w:p>
        </w:tc>
        <w:tc>
          <w:tcPr>
            <w:tcW w:w="2970" w:type="dxa"/>
            <w:shd w:val="clear" w:color="auto" w:fill="auto"/>
            <w:tcPrChange w:id="1358" w:author="Betsy" w:date="2016-10-03T19:20:00Z">
              <w:tcPr>
                <w:tcW w:w="3258" w:type="dxa"/>
                <w:gridSpan w:val="2"/>
                <w:shd w:val="clear" w:color="auto" w:fill="auto"/>
              </w:tcPr>
            </w:tcPrChange>
          </w:tcPr>
          <w:p w:rsidR="00792BFA" w:rsidRPr="00645C87" w:rsidRDefault="00112CA2" w:rsidP="00645C87">
            <w:pPr>
              <w:rPr>
                <w:rFonts w:ascii="Calibri" w:hAnsi="Calibri"/>
              </w:rPr>
            </w:pPr>
            <w:r>
              <w:rPr>
                <w:rFonts w:ascii="Calibri" w:hAnsi="Calibri"/>
              </w:rPr>
              <w:t>Host Section</w:t>
            </w:r>
            <w:ins w:id="1359" w:author="Betsy" w:date="2016-09-18T09:45:00Z">
              <w:r w:rsidR="00432F56">
                <w:rPr>
                  <w:rFonts w:ascii="Calibri" w:hAnsi="Calibri"/>
                </w:rPr>
                <w:t>, VP Conferences</w:t>
              </w:r>
            </w:ins>
          </w:p>
        </w:tc>
        <w:tc>
          <w:tcPr>
            <w:tcW w:w="895" w:type="dxa"/>
            <w:shd w:val="clear" w:color="auto" w:fill="auto"/>
            <w:tcPrChange w:id="1360"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112CA2" w:rsidRPr="00B81C16" w:rsidTr="00C5666B">
        <w:tc>
          <w:tcPr>
            <w:tcW w:w="6925" w:type="dxa"/>
            <w:shd w:val="clear" w:color="auto" w:fill="auto"/>
            <w:tcPrChange w:id="1361" w:author="Betsy" w:date="2016-10-03T19:20:00Z">
              <w:tcPr>
                <w:tcW w:w="6138" w:type="dxa"/>
                <w:shd w:val="clear" w:color="auto" w:fill="auto"/>
              </w:tcPr>
            </w:tcPrChange>
          </w:tcPr>
          <w:p w:rsidR="00112CA2" w:rsidRDefault="00112CA2" w:rsidP="00645C87">
            <w:pPr>
              <w:rPr>
                <w:rFonts w:ascii="Calibri" w:hAnsi="Calibri"/>
              </w:rPr>
            </w:pPr>
            <w:r>
              <w:rPr>
                <w:rFonts w:ascii="Calibri" w:hAnsi="Calibri"/>
              </w:rPr>
              <w:t>Obtain Board approval of CHC Co-</w:t>
            </w:r>
            <w:r w:rsidRPr="00432F56">
              <w:rPr>
                <w:rFonts w:ascii="Calibri" w:hAnsi="Calibri"/>
                <w:b/>
                <w:rPrChange w:id="1362" w:author="Betsy" w:date="2016-09-18T09:46:00Z">
                  <w:rPr>
                    <w:rFonts w:ascii="Calibri" w:hAnsi="Calibri"/>
                  </w:rPr>
                </w:rPrChange>
              </w:rPr>
              <w:t>Chairs</w:t>
            </w:r>
            <w:ins w:id="1363" w:author="Betsy" w:date="2016-09-18T09:45:00Z">
              <w:r w:rsidR="00432F56" w:rsidRPr="00432F56">
                <w:rPr>
                  <w:rFonts w:ascii="Calibri" w:hAnsi="Calibri"/>
                  <w:b/>
                  <w:rPrChange w:id="1364" w:author="Betsy" w:date="2016-09-18T09:46:00Z">
                    <w:rPr>
                      <w:rFonts w:ascii="Calibri" w:hAnsi="Calibri"/>
                    </w:rPr>
                  </w:rPrChange>
                </w:rPr>
                <w:t xml:space="preserve"> after commitment of co-chair</w:t>
              </w:r>
            </w:ins>
            <w:ins w:id="1365" w:author="Betsy" w:date="2016-09-18T09:46:00Z">
              <w:r w:rsidR="00432F56" w:rsidRPr="00432F56">
                <w:rPr>
                  <w:rFonts w:ascii="Calibri" w:hAnsi="Calibri"/>
                  <w:b/>
                  <w:rPrChange w:id="1366" w:author="Betsy" w:date="2016-09-18T09:46:00Z">
                    <w:rPr>
                      <w:rFonts w:ascii="Calibri" w:hAnsi="Calibri"/>
                    </w:rPr>
                  </w:rPrChange>
                </w:rPr>
                <w:t>s</w:t>
              </w:r>
            </w:ins>
            <w:ins w:id="1367" w:author="Betsy" w:date="2016-09-18T09:45:00Z">
              <w:r w:rsidR="00432F56" w:rsidRPr="00432F56">
                <w:rPr>
                  <w:rFonts w:ascii="Calibri" w:hAnsi="Calibri"/>
                  <w:b/>
                  <w:rPrChange w:id="1368" w:author="Betsy" w:date="2016-09-18T09:46:00Z">
                    <w:rPr>
                      <w:rFonts w:ascii="Calibri" w:hAnsi="Calibri"/>
                    </w:rPr>
                  </w:rPrChange>
                </w:rPr>
                <w:t xml:space="preserve"> nominees to review and utilize the Conference Requirements Handbook</w:t>
              </w:r>
            </w:ins>
          </w:p>
        </w:tc>
        <w:tc>
          <w:tcPr>
            <w:tcW w:w="2970" w:type="dxa"/>
            <w:shd w:val="clear" w:color="auto" w:fill="auto"/>
            <w:tcPrChange w:id="1369" w:author="Betsy" w:date="2016-10-03T19:20:00Z">
              <w:tcPr>
                <w:tcW w:w="3258" w:type="dxa"/>
                <w:gridSpan w:val="2"/>
                <w:shd w:val="clear" w:color="auto" w:fill="auto"/>
              </w:tcPr>
            </w:tcPrChange>
          </w:tcPr>
          <w:p w:rsidR="00112CA2" w:rsidRDefault="00112CA2" w:rsidP="00645C87">
            <w:pPr>
              <w:rPr>
                <w:rFonts w:ascii="Calibri" w:hAnsi="Calibri"/>
              </w:rPr>
            </w:pPr>
            <w:r>
              <w:rPr>
                <w:rFonts w:ascii="Calibri" w:hAnsi="Calibri"/>
              </w:rPr>
              <w:t>VP Conferences, Host Section</w:t>
            </w:r>
          </w:p>
        </w:tc>
        <w:tc>
          <w:tcPr>
            <w:tcW w:w="895" w:type="dxa"/>
            <w:shd w:val="clear" w:color="auto" w:fill="auto"/>
            <w:tcPrChange w:id="1370" w:author="Betsy" w:date="2016-10-03T19:20:00Z">
              <w:tcPr>
                <w:tcW w:w="1620" w:type="dxa"/>
                <w:gridSpan w:val="3"/>
                <w:shd w:val="clear" w:color="auto" w:fill="auto"/>
              </w:tcPr>
            </w:tcPrChange>
          </w:tcPr>
          <w:p w:rsidR="00112CA2" w:rsidRPr="00645C87" w:rsidRDefault="00112CA2" w:rsidP="00645C87">
            <w:pPr>
              <w:rPr>
                <w:rFonts w:ascii="Calibri" w:hAnsi="Calibri"/>
              </w:rPr>
            </w:pPr>
          </w:p>
        </w:tc>
      </w:tr>
      <w:tr w:rsidR="00792BFA" w:rsidRPr="00B81C16" w:rsidTr="00C5666B">
        <w:tc>
          <w:tcPr>
            <w:tcW w:w="6925" w:type="dxa"/>
            <w:shd w:val="clear" w:color="auto" w:fill="auto"/>
            <w:tcPrChange w:id="1371" w:author="Betsy" w:date="2016-10-03T19:20:00Z">
              <w:tcPr>
                <w:tcW w:w="6138" w:type="dxa"/>
                <w:shd w:val="clear" w:color="auto" w:fill="auto"/>
              </w:tcPr>
            </w:tcPrChange>
          </w:tcPr>
          <w:p w:rsidR="00792BFA" w:rsidRPr="00645C87" w:rsidRDefault="00792BFA">
            <w:pPr>
              <w:rPr>
                <w:rFonts w:ascii="Calibri" w:hAnsi="Calibri"/>
              </w:rPr>
            </w:pPr>
          </w:p>
        </w:tc>
        <w:tc>
          <w:tcPr>
            <w:tcW w:w="2970" w:type="dxa"/>
            <w:shd w:val="clear" w:color="auto" w:fill="auto"/>
            <w:tcPrChange w:id="1372"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373"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F60C08" w:rsidRPr="00B81C16" w:rsidTr="00C5666B">
        <w:trPr>
          <w:ins w:id="1374" w:author="Betsy" w:date="2016-09-05T10:47:00Z"/>
        </w:trPr>
        <w:tc>
          <w:tcPr>
            <w:tcW w:w="6925" w:type="dxa"/>
            <w:shd w:val="clear" w:color="auto" w:fill="auto"/>
            <w:tcPrChange w:id="1375" w:author="Betsy" w:date="2016-10-03T19:20:00Z">
              <w:tcPr>
                <w:tcW w:w="6138" w:type="dxa"/>
                <w:shd w:val="clear" w:color="auto" w:fill="auto"/>
              </w:tcPr>
            </w:tcPrChange>
          </w:tcPr>
          <w:p w:rsidR="00F60C08" w:rsidRPr="00645C87" w:rsidRDefault="00F60C08" w:rsidP="00645C87">
            <w:pPr>
              <w:rPr>
                <w:ins w:id="1376" w:author="Betsy" w:date="2016-09-05T10:47:00Z"/>
                <w:rFonts w:ascii="Calibri" w:hAnsi="Calibri"/>
              </w:rPr>
            </w:pPr>
          </w:p>
        </w:tc>
        <w:tc>
          <w:tcPr>
            <w:tcW w:w="2970" w:type="dxa"/>
            <w:shd w:val="clear" w:color="auto" w:fill="auto"/>
            <w:tcPrChange w:id="1377" w:author="Betsy" w:date="2016-10-03T19:20:00Z">
              <w:tcPr>
                <w:tcW w:w="3258" w:type="dxa"/>
                <w:gridSpan w:val="2"/>
                <w:shd w:val="clear" w:color="auto" w:fill="auto"/>
              </w:tcPr>
            </w:tcPrChange>
          </w:tcPr>
          <w:p w:rsidR="00F60C08" w:rsidRPr="00645C87" w:rsidRDefault="00F60C08" w:rsidP="00645C87">
            <w:pPr>
              <w:rPr>
                <w:ins w:id="1378" w:author="Betsy" w:date="2016-09-05T10:47:00Z"/>
                <w:rFonts w:ascii="Calibri" w:hAnsi="Calibri"/>
              </w:rPr>
            </w:pPr>
          </w:p>
        </w:tc>
        <w:tc>
          <w:tcPr>
            <w:tcW w:w="895" w:type="dxa"/>
            <w:shd w:val="clear" w:color="auto" w:fill="auto"/>
            <w:tcPrChange w:id="1379" w:author="Betsy" w:date="2016-10-03T19:20:00Z">
              <w:tcPr>
                <w:tcW w:w="1620" w:type="dxa"/>
                <w:gridSpan w:val="3"/>
                <w:shd w:val="clear" w:color="auto" w:fill="auto"/>
              </w:tcPr>
            </w:tcPrChange>
          </w:tcPr>
          <w:p w:rsidR="00F60C08" w:rsidRPr="00645C87" w:rsidRDefault="00F60C08" w:rsidP="00645C87">
            <w:pPr>
              <w:rPr>
                <w:ins w:id="1380" w:author="Betsy" w:date="2016-09-05T10:47:00Z"/>
                <w:rFonts w:ascii="Calibri" w:hAnsi="Calibri"/>
              </w:rPr>
            </w:pPr>
          </w:p>
        </w:tc>
      </w:tr>
      <w:tr w:rsidR="00792BFA" w:rsidRPr="00B81C16" w:rsidTr="00F60C08">
        <w:tc>
          <w:tcPr>
            <w:tcW w:w="10790" w:type="dxa"/>
            <w:gridSpan w:val="3"/>
            <w:shd w:val="clear" w:color="auto" w:fill="auto"/>
            <w:tcPrChange w:id="1381" w:author="Betsy" w:date="2016-09-05T10:52:00Z">
              <w:tcPr>
                <w:tcW w:w="11016" w:type="dxa"/>
                <w:gridSpan w:val="6"/>
                <w:shd w:val="clear" w:color="auto" w:fill="auto"/>
              </w:tcPr>
            </w:tcPrChange>
          </w:tcPr>
          <w:p w:rsidR="00792BFA" w:rsidRPr="00645C87" w:rsidRDefault="00792BFA" w:rsidP="00645C87">
            <w:pPr>
              <w:rPr>
                <w:rFonts w:ascii="Calibri" w:hAnsi="Calibri"/>
                <w:b/>
                <w:sz w:val="24"/>
              </w:rPr>
            </w:pPr>
            <w:r w:rsidRPr="00645C87">
              <w:rPr>
                <w:rFonts w:ascii="Calibri" w:hAnsi="Calibri"/>
                <w:b/>
                <w:sz w:val="24"/>
              </w:rPr>
              <w:t>18 MONTHS PRIOR TO THE CONFERENCE</w:t>
            </w:r>
          </w:p>
        </w:tc>
      </w:tr>
      <w:tr w:rsidR="00792BFA" w:rsidRPr="00B81C16" w:rsidTr="00C5666B">
        <w:tc>
          <w:tcPr>
            <w:tcW w:w="6925" w:type="dxa"/>
            <w:shd w:val="clear" w:color="auto" w:fill="auto"/>
            <w:tcPrChange w:id="1382"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Establish Conference Host Committee (CHC)</w:t>
            </w:r>
          </w:p>
        </w:tc>
        <w:tc>
          <w:tcPr>
            <w:tcW w:w="2970" w:type="dxa"/>
            <w:shd w:val="clear" w:color="auto" w:fill="auto"/>
            <w:tcPrChange w:id="1383"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Host Section</w:t>
            </w:r>
          </w:p>
        </w:tc>
        <w:tc>
          <w:tcPr>
            <w:tcW w:w="895" w:type="dxa"/>
            <w:shd w:val="clear" w:color="auto" w:fill="auto"/>
            <w:tcPrChange w:id="138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385" w:author="Betsy" w:date="2016-10-03T19:20:00Z">
              <w:tcPr>
                <w:tcW w:w="6138" w:type="dxa"/>
                <w:shd w:val="clear" w:color="auto" w:fill="auto"/>
              </w:tcPr>
            </w:tcPrChange>
          </w:tcPr>
          <w:p w:rsidR="00792BFA" w:rsidRPr="00645C87" w:rsidRDefault="00792BFA">
            <w:pPr>
              <w:rPr>
                <w:rFonts w:ascii="Calibri" w:hAnsi="Calibri"/>
              </w:rPr>
            </w:pPr>
            <w:r w:rsidRPr="00645C87">
              <w:rPr>
                <w:rFonts w:ascii="Calibri" w:hAnsi="Calibri"/>
              </w:rPr>
              <w:t xml:space="preserve">Select </w:t>
            </w:r>
            <w:ins w:id="1386" w:author="Betsy" w:date="2016-09-18T10:49:00Z">
              <w:r w:rsidR="002E66EE">
                <w:rPr>
                  <w:rFonts w:ascii="Calibri" w:hAnsi="Calibri"/>
                </w:rPr>
                <w:t>Subc</w:t>
              </w:r>
            </w:ins>
            <w:del w:id="1387" w:author="Betsy" w:date="2016-09-18T10:49:00Z">
              <w:r w:rsidRPr="00645C87" w:rsidDel="002E66EE">
                <w:rPr>
                  <w:rFonts w:ascii="Calibri" w:hAnsi="Calibri"/>
                </w:rPr>
                <w:delText>C</w:delText>
              </w:r>
            </w:del>
            <w:r w:rsidRPr="00645C87">
              <w:rPr>
                <w:rFonts w:ascii="Calibri" w:hAnsi="Calibri"/>
              </w:rPr>
              <w:t>ommittee Chairs</w:t>
            </w:r>
          </w:p>
        </w:tc>
        <w:tc>
          <w:tcPr>
            <w:tcW w:w="2970" w:type="dxa"/>
            <w:shd w:val="clear" w:color="auto" w:fill="auto"/>
            <w:tcPrChange w:id="1388"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CHC Co-Chairs</w:t>
            </w:r>
          </w:p>
        </w:tc>
        <w:tc>
          <w:tcPr>
            <w:tcW w:w="895" w:type="dxa"/>
            <w:shd w:val="clear" w:color="auto" w:fill="auto"/>
            <w:tcPrChange w:id="1389"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C75A10" w:rsidRPr="00B81C16" w:rsidTr="00C5666B">
        <w:tc>
          <w:tcPr>
            <w:tcW w:w="6925" w:type="dxa"/>
            <w:shd w:val="clear" w:color="auto" w:fill="auto"/>
            <w:tcPrChange w:id="1390" w:author="Betsy" w:date="2016-10-03T19:20:00Z">
              <w:tcPr>
                <w:tcW w:w="6138" w:type="dxa"/>
                <w:shd w:val="clear" w:color="auto" w:fill="auto"/>
              </w:tcPr>
            </w:tcPrChange>
          </w:tcPr>
          <w:p w:rsidR="00C75A10" w:rsidRPr="00645C87" w:rsidRDefault="00C75A10" w:rsidP="00DF56DB">
            <w:pPr>
              <w:rPr>
                <w:rFonts w:ascii="Calibri" w:hAnsi="Calibri"/>
              </w:rPr>
            </w:pPr>
            <w:r>
              <w:rPr>
                <w:rFonts w:ascii="Calibri" w:hAnsi="Calibri"/>
              </w:rPr>
              <w:t xml:space="preserve">Introduce </w:t>
            </w:r>
            <w:r w:rsidRPr="00645C87">
              <w:rPr>
                <w:rFonts w:ascii="Calibri" w:hAnsi="Calibri"/>
              </w:rPr>
              <w:t>conference contractors</w:t>
            </w:r>
            <w:r>
              <w:rPr>
                <w:rFonts w:ascii="Calibri" w:hAnsi="Calibri"/>
              </w:rPr>
              <w:t xml:space="preserve"> to the CHC and discuss</w:t>
            </w:r>
            <w:r w:rsidRPr="00645C87">
              <w:rPr>
                <w:rFonts w:ascii="Calibri" w:hAnsi="Calibri"/>
              </w:rPr>
              <w:t xml:space="preserve"> the various roles </w:t>
            </w:r>
            <w:r>
              <w:rPr>
                <w:rFonts w:ascii="Calibri" w:hAnsi="Calibri"/>
              </w:rPr>
              <w:t>contractors</w:t>
            </w:r>
            <w:r w:rsidRPr="00645C87">
              <w:rPr>
                <w:rFonts w:ascii="Calibri" w:hAnsi="Calibri"/>
              </w:rPr>
              <w:t xml:space="preserve"> play and assistance they provide</w:t>
            </w:r>
          </w:p>
        </w:tc>
        <w:tc>
          <w:tcPr>
            <w:tcW w:w="2970" w:type="dxa"/>
            <w:shd w:val="clear" w:color="auto" w:fill="auto"/>
            <w:tcPrChange w:id="1391" w:author="Betsy" w:date="2016-10-03T19:20:00Z">
              <w:tcPr>
                <w:tcW w:w="3258" w:type="dxa"/>
                <w:gridSpan w:val="2"/>
                <w:shd w:val="clear" w:color="auto" w:fill="auto"/>
              </w:tcPr>
            </w:tcPrChange>
          </w:tcPr>
          <w:p w:rsidR="00C75A10" w:rsidRPr="00645C87" w:rsidRDefault="00737A78" w:rsidP="00645C87">
            <w:pPr>
              <w:rPr>
                <w:rFonts w:ascii="Calibri" w:hAnsi="Calibri"/>
              </w:rPr>
            </w:pPr>
            <w:r>
              <w:rPr>
                <w:rFonts w:ascii="Calibri" w:hAnsi="Calibri"/>
              </w:rPr>
              <w:t>VP Conferences</w:t>
            </w:r>
          </w:p>
        </w:tc>
        <w:tc>
          <w:tcPr>
            <w:tcW w:w="895" w:type="dxa"/>
            <w:shd w:val="clear" w:color="auto" w:fill="auto"/>
            <w:tcPrChange w:id="1392" w:author="Betsy" w:date="2016-10-03T19:20:00Z">
              <w:tcPr>
                <w:tcW w:w="1620" w:type="dxa"/>
                <w:gridSpan w:val="3"/>
                <w:shd w:val="clear" w:color="auto" w:fill="auto"/>
              </w:tcPr>
            </w:tcPrChange>
          </w:tcPr>
          <w:p w:rsidR="00C75A10" w:rsidRPr="00645C87" w:rsidRDefault="00C75A10" w:rsidP="00645C87">
            <w:pPr>
              <w:rPr>
                <w:rFonts w:ascii="Calibri" w:hAnsi="Calibri"/>
              </w:rPr>
            </w:pPr>
          </w:p>
        </w:tc>
      </w:tr>
      <w:tr w:rsidR="00792BFA" w:rsidRPr="00B81C16" w:rsidTr="00C5666B">
        <w:tc>
          <w:tcPr>
            <w:tcW w:w="6925" w:type="dxa"/>
            <w:shd w:val="clear" w:color="auto" w:fill="auto"/>
            <w:tcPrChange w:id="1393" w:author="Betsy" w:date="2016-10-03T19:20:00Z">
              <w:tcPr>
                <w:tcW w:w="6138" w:type="dxa"/>
                <w:shd w:val="clear" w:color="auto" w:fill="auto"/>
              </w:tcPr>
            </w:tcPrChange>
          </w:tcPr>
          <w:p w:rsidR="00792BFA" w:rsidRPr="00645C87" w:rsidRDefault="00792BFA" w:rsidP="006D5D5D">
            <w:pPr>
              <w:rPr>
                <w:rFonts w:ascii="Calibri" w:hAnsi="Calibri"/>
              </w:rPr>
            </w:pPr>
            <w:r w:rsidRPr="00645C87">
              <w:rPr>
                <w:rFonts w:ascii="Calibri" w:hAnsi="Calibri"/>
              </w:rPr>
              <w:t>Start Sponsorship Research &amp; work with CMC &amp; Graphic Designer</w:t>
            </w:r>
            <w:r w:rsidR="00CE6EC2">
              <w:rPr>
                <w:rFonts w:ascii="Calibri" w:hAnsi="Calibri"/>
              </w:rPr>
              <w:t>. Design logo with Graphic Designer</w:t>
            </w:r>
          </w:p>
        </w:tc>
        <w:tc>
          <w:tcPr>
            <w:tcW w:w="2970" w:type="dxa"/>
            <w:shd w:val="clear" w:color="auto" w:fill="auto"/>
            <w:tcPrChange w:id="1394"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CHC</w:t>
            </w:r>
          </w:p>
        </w:tc>
        <w:tc>
          <w:tcPr>
            <w:tcW w:w="895" w:type="dxa"/>
            <w:shd w:val="clear" w:color="auto" w:fill="auto"/>
            <w:tcPrChange w:id="1395"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396"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Finalize any contracts with off-site event locations</w:t>
            </w:r>
            <w:ins w:id="1397" w:author="Betsy" w:date="2016-09-05T11:13:00Z">
              <w:r w:rsidR="00F02749">
                <w:rPr>
                  <w:rFonts w:ascii="Calibri" w:hAnsi="Calibri"/>
                </w:rPr>
                <w:t xml:space="preserve"> as early as possible</w:t>
              </w:r>
            </w:ins>
          </w:p>
        </w:tc>
        <w:tc>
          <w:tcPr>
            <w:tcW w:w="2970" w:type="dxa"/>
            <w:shd w:val="clear" w:color="auto" w:fill="auto"/>
            <w:tcPrChange w:id="1398"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CHC, VP Conferences, Chapter Attorney</w:t>
            </w:r>
            <w:ins w:id="1399" w:author="Betsy" w:date="2016-09-18T07:29:00Z">
              <w:r w:rsidR="005A03E1">
                <w:rPr>
                  <w:rFonts w:ascii="Calibri" w:hAnsi="Calibri"/>
                </w:rPr>
                <w:t xml:space="preserve"> as needed</w:t>
              </w:r>
            </w:ins>
          </w:p>
        </w:tc>
        <w:tc>
          <w:tcPr>
            <w:tcW w:w="895" w:type="dxa"/>
            <w:shd w:val="clear" w:color="auto" w:fill="auto"/>
            <w:tcPrChange w:id="1400"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401"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Develop and recommend conference theme for Board approval</w:t>
            </w:r>
          </w:p>
        </w:tc>
        <w:tc>
          <w:tcPr>
            <w:tcW w:w="2970" w:type="dxa"/>
            <w:shd w:val="clear" w:color="auto" w:fill="auto"/>
            <w:tcPrChange w:id="1402" w:author="Betsy" w:date="2016-10-03T19:20:00Z">
              <w:tcPr>
                <w:tcW w:w="3258" w:type="dxa"/>
                <w:gridSpan w:val="2"/>
                <w:shd w:val="clear" w:color="auto" w:fill="auto"/>
              </w:tcPr>
            </w:tcPrChange>
          </w:tcPr>
          <w:p w:rsidR="00792BFA" w:rsidRPr="00645C87" w:rsidRDefault="00F60C08" w:rsidP="00645C87">
            <w:pPr>
              <w:rPr>
                <w:rFonts w:ascii="Calibri" w:hAnsi="Calibri"/>
              </w:rPr>
            </w:pPr>
            <w:ins w:id="1403" w:author="Betsy" w:date="2016-09-05T10:53:00Z">
              <w:r>
                <w:rPr>
                  <w:rFonts w:ascii="Calibri" w:hAnsi="Calibri"/>
                </w:rPr>
                <w:t>CHC Co-Chairs, VP Conferences</w:t>
              </w:r>
            </w:ins>
          </w:p>
        </w:tc>
        <w:tc>
          <w:tcPr>
            <w:tcW w:w="895" w:type="dxa"/>
            <w:shd w:val="clear" w:color="auto" w:fill="auto"/>
            <w:tcPrChange w:id="140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Del="00F33938" w:rsidTr="00C5666B">
        <w:trPr>
          <w:del w:id="1405" w:author="Betsy" w:date="2016-09-18T07:54:00Z"/>
        </w:trPr>
        <w:tc>
          <w:tcPr>
            <w:tcW w:w="6925" w:type="dxa"/>
            <w:shd w:val="clear" w:color="auto" w:fill="auto"/>
            <w:tcPrChange w:id="1406" w:author="Betsy" w:date="2016-10-03T19:20:00Z">
              <w:tcPr>
                <w:tcW w:w="6138" w:type="dxa"/>
                <w:shd w:val="clear" w:color="auto" w:fill="auto"/>
              </w:tcPr>
            </w:tcPrChange>
          </w:tcPr>
          <w:p w:rsidR="00792BFA" w:rsidRPr="00645C87" w:rsidDel="00F33938" w:rsidRDefault="00792BFA" w:rsidP="00645C87">
            <w:pPr>
              <w:rPr>
                <w:del w:id="1407" w:author="Betsy" w:date="2016-09-18T07:54:00Z"/>
                <w:rFonts w:ascii="Calibri" w:hAnsi="Calibri"/>
              </w:rPr>
            </w:pPr>
          </w:p>
        </w:tc>
        <w:tc>
          <w:tcPr>
            <w:tcW w:w="2970" w:type="dxa"/>
            <w:shd w:val="clear" w:color="auto" w:fill="auto"/>
            <w:tcPrChange w:id="1408" w:author="Betsy" w:date="2016-10-03T19:20:00Z">
              <w:tcPr>
                <w:tcW w:w="3258" w:type="dxa"/>
                <w:gridSpan w:val="2"/>
                <w:shd w:val="clear" w:color="auto" w:fill="auto"/>
              </w:tcPr>
            </w:tcPrChange>
          </w:tcPr>
          <w:p w:rsidR="00792BFA" w:rsidRPr="00645C87" w:rsidDel="00F33938" w:rsidRDefault="00792BFA" w:rsidP="00645C87">
            <w:pPr>
              <w:rPr>
                <w:del w:id="1409" w:author="Betsy" w:date="2016-09-18T07:54:00Z"/>
                <w:rFonts w:ascii="Calibri" w:hAnsi="Calibri"/>
              </w:rPr>
            </w:pPr>
          </w:p>
        </w:tc>
        <w:tc>
          <w:tcPr>
            <w:tcW w:w="895" w:type="dxa"/>
            <w:shd w:val="clear" w:color="auto" w:fill="auto"/>
            <w:tcPrChange w:id="1410" w:author="Betsy" w:date="2016-10-03T19:20:00Z">
              <w:tcPr>
                <w:tcW w:w="1620" w:type="dxa"/>
                <w:gridSpan w:val="3"/>
                <w:shd w:val="clear" w:color="auto" w:fill="auto"/>
              </w:tcPr>
            </w:tcPrChange>
          </w:tcPr>
          <w:p w:rsidR="00792BFA" w:rsidRPr="00645C87" w:rsidDel="00F33938" w:rsidRDefault="00792BFA" w:rsidP="00645C87">
            <w:pPr>
              <w:rPr>
                <w:del w:id="1411" w:author="Betsy" w:date="2016-09-18T07:54:00Z"/>
                <w:rFonts w:ascii="Calibri" w:hAnsi="Calibri"/>
              </w:rPr>
            </w:pPr>
          </w:p>
        </w:tc>
      </w:tr>
      <w:tr w:rsidR="00F33938" w:rsidRPr="00645C87" w:rsidTr="00C5666B">
        <w:trPr>
          <w:ins w:id="1412" w:author="Betsy" w:date="2016-09-18T07:54:00Z"/>
        </w:trPr>
        <w:tc>
          <w:tcPr>
            <w:tcW w:w="6925" w:type="dxa"/>
            <w:shd w:val="clear" w:color="auto" w:fill="auto"/>
            <w:tcPrChange w:id="1413" w:author="Betsy" w:date="2016-10-03T19:20:00Z">
              <w:tcPr>
                <w:tcW w:w="6925" w:type="dxa"/>
                <w:gridSpan w:val="2"/>
                <w:shd w:val="clear" w:color="auto" w:fill="auto"/>
              </w:tcPr>
            </w:tcPrChange>
          </w:tcPr>
          <w:p w:rsidR="00F33938" w:rsidRDefault="00F33938">
            <w:pPr>
              <w:rPr>
                <w:ins w:id="1414" w:author="Betsy" w:date="2016-09-18T07:54:00Z"/>
                <w:rFonts w:ascii="Calibri" w:hAnsi="Calibri"/>
              </w:rPr>
            </w:pPr>
            <w:ins w:id="1415" w:author="Betsy" w:date="2016-09-18T07:54:00Z">
              <w:r>
                <w:rPr>
                  <w:rFonts w:ascii="Calibri" w:hAnsi="Calibri"/>
                </w:rPr>
                <w:lastRenderedPageBreak/>
                <w:t>Conduct site visit, confirm location &amp; adequacy of Exhibitor space to allow preparation of Sponsorship Brochure 3 months before prior year’s conference</w:t>
              </w:r>
            </w:ins>
            <w:ins w:id="1416" w:author="Betsy" w:date="2016-09-18T07:55:00Z">
              <w:r>
                <w:rPr>
                  <w:rFonts w:ascii="Calibri" w:hAnsi="Calibri"/>
                </w:rPr>
                <w:t xml:space="preserve">; review session rooms &amp; plenary locations; visit off-site venues </w:t>
              </w:r>
            </w:ins>
          </w:p>
        </w:tc>
        <w:tc>
          <w:tcPr>
            <w:tcW w:w="2970" w:type="dxa"/>
            <w:shd w:val="clear" w:color="auto" w:fill="auto"/>
            <w:tcPrChange w:id="1417" w:author="Betsy" w:date="2016-10-03T19:20:00Z">
              <w:tcPr>
                <w:tcW w:w="2790" w:type="dxa"/>
                <w:gridSpan w:val="2"/>
                <w:shd w:val="clear" w:color="auto" w:fill="auto"/>
              </w:tcPr>
            </w:tcPrChange>
          </w:tcPr>
          <w:p w:rsidR="00F33938" w:rsidRDefault="00F33938" w:rsidP="00376E09">
            <w:pPr>
              <w:rPr>
                <w:ins w:id="1418" w:author="Betsy" w:date="2016-09-18T07:54:00Z"/>
                <w:rFonts w:ascii="Calibri" w:hAnsi="Calibri"/>
              </w:rPr>
            </w:pPr>
            <w:ins w:id="1419" w:author="Betsy" w:date="2016-09-18T07:54:00Z">
              <w:r>
                <w:rPr>
                  <w:rFonts w:ascii="Calibri" w:hAnsi="Calibri"/>
                </w:rPr>
                <w:t>CMC, CHC Co-Chairs, VP Conferences</w:t>
              </w:r>
            </w:ins>
          </w:p>
        </w:tc>
        <w:tc>
          <w:tcPr>
            <w:tcW w:w="895" w:type="dxa"/>
            <w:shd w:val="clear" w:color="auto" w:fill="auto"/>
            <w:tcPrChange w:id="1420" w:author="Betsy" w:date="2016-10-03T19:20:00Z">
              <w:tcPr>
                <w:tcW w:w="1075" w:type="dxa"/>
                <w:gridSpan w:val="2"/>
                <w:shd w:val="clear" w:color="auto" w:fill="auto"/>
              </w:tcPr>
            </w:tcPrChange>
          </w:tcPr>
          <w:p w:rsidR="00F33938" w:rsidRPr="00645C87" w:rsidRDefault="00F33938" w:rsidP="00376E09">
            <w:pPr>
              <w:rPr>
                <w:ins w:id="1421" w:author="Betsy" w:date="2016-09-18T07:54:00Z"/>
                <w:rFonts w:ascii="Calibri" w:hAnsi="Calibri"/>
              </w:rPr>
            </w:pPr>
          </w:p>
        </w:tc>
      </w:tr>
      <w:tr w:rsidR="00792BFA" w:rsidRPr="00B81C16" w:rsidTr="00C5666B">
        <w:tc>
          <w:tcPr>
            <w:tcW w:w="6925" w:type="dxa"/>
            <w:shd w:val="clear" w:color="auto" w:fill="auto"/>
            <w:tcPrChange w:id="1422" w:author="Betsy" w:date="2016-10-03T19:20:00Z">
              <w:tcPr>
                <w:tcW w:w="6138" w:type="dxa"/>
                <w:shd w:val="clear" w:color="auto" w:fill="auto"/>
              </w:tcPr>
            </w:tcPrChange>
          </w:tcPr>
          <w:p w:rsidR="00792BFA" w:rsidRPr="00645C87" w:rsidRDefault="00792BFA" w:rsidP="00645C87">
            <w:pPr>
              <w:rPr>
                <w:rFonts w:ascii="Calibri" w:hAnsi="Calibri"/>
              </w:rPr>
            </w:pPr>
          </w:p>
        </w:tc>
        <w:tc>
          <w:tcPr>
            <w:tcW w:w="2970" w:type="dxa"/>
            <w:shd w:val="clear" w:color="auto" w:fill="auto"/>
            <w:tcPrChange w:id="1423"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42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F60C08">
        <w:tc>
          <w:tcPr>
            <w:tcW w:w="10790" w:type="dxa"/>
            <w:gridSpan w:val="3"/>
            <w:shd w:val="clear" w:color="auto" w:fill="auto"/>
            <w:tcPrChange w:id="1425" w:author="Betsy" w:date="2016-09-05T10:52:00Z">
              <w:tcPr>
                <w:tcW w:w="11016" w:type="dxa"/>
                <w:gridSpan w:val="6"/>
                <w:shd w:val="clear" w:color="auto" w:fill="auto"/>
              </w:tcPr>
            </w:tcPrChange>
          </w:tcPr>
          <w:p w:rsidR="00792BFA" w:rsidRPr="00645C87" w:rsidRDefault="00792BFA" w:rsidP="00645C87">
            <w:pPr>
              <w:rPr>
                <w:rFonts w:ascii="Calibri" w:hAnsi="Calibri"/>
                <w:b/>
                <w:sz w:val="24"/>
              </w:rPr>
            </w:pPr>
            <w:r w:rsidRPr="00645C87">
              <w:rPr>
                <w:rFonts w:ascii="Calibri" w:hAnsi="Calibri"/>
                <w:b/>
                <w:sz w:val="24"/>
              </w:rPr>
              <w:t>15 MONTHS PRIOR TO THE CONFERENCE</w:t>
            </w:r>
          </w:p>
        </w:tc>
      </w:tr>
      <w:tr w:rsidR="00792BFA" w:rsidRPr="00B81C16" w:rsidTr="00C5666B">
        <w:tc>
          <w:tcPr>
            <w:tcW w:w="6925" w:type="dxa"/>
            <w:shd w:val="clear" w:color="auto" w:fill="auto"/>
            <w:tcPrChange w:id="1426"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Develop material for prior year’s conference: giveaways, promotions, sponsorship package, CFP</w:t>
            </w:r>
            <w:r w:rsidR="00CE6EC2">
              <w:rPr>
                <w:rFonts w:ascii="Calibri" w:hAnsi="Calibri"/>
              </w:rPr>
              <w:t xml:space="preserve"> (3 months before the prior year’s conference)</w:t>
            </w:r>
          </w:p>
        </w:tc>
        <w:tc>
          <w:tcPr>
            <w:tcW w:w="2970" w:type="dxa"/>
            <w:shd w:val="clear" w:color="auto" w:fill="auto"/>
            <w:tcPrChange w:id="1427"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CHC, contractors</w:t>
            </w:r>
          </w:p>
        </w:tc>
        <w:tc>
          <w:tcPr>
            <w:tcW w:w="895" w:type="dxa"/>
            <w:shd w:val="clear" w:color="auto" w:fill="auto"/>
            <w:tcPrChange w:id="1428"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F33938" w:rsidRPr="00645C87" w:rsidTr="00C5666B">
        <w:trPr>
          <w:ins w:id="1429" w:author="Betsy" w:date="2016-09-18T07:49:00Z"/>
        </w:trPr>
        <w:tc>
          <w:tcPr>
            <w:tcW w:w="6925" w:type="dxa"/>
            <w:shd w:val="clear" w:color="auto" w:fill="auto"/>
            <w:tcPrChange w:id="1430" w:author="Betsy" w:date="2016-10-03T19:20:00Z">
              <w:tcPr>
                <w:tcW w:w="6925" w:type="dxa"/>
                <w:gridSpan w:val="2"/>
                <w:shd w:val="clear" w:color="auto" w:fill="auto"/>
              </w:tcPr>
            </w:tcPrChange>
          </w:tcPr>
          <w:p w:rsidR="00F33938" w:rsidRDefault="00F33938" w:rsidP="00376E09">
            <w:pPr>
              <w:rPr>
                <w:ins w:id="1431" w:author="Betsy" w:date="2016-09-18T07:49:00Z"/>
                <w:rFonts w:ascii="Calibri" w:hAnsi="Calibri"/>
              </w:rPr>
            </w:pPr>
            <w:ins w:id="1432" w:author="Betsy" w:date="2016-09-18T07:49:00Z">
              <w:r>
                <w:rPr>
                  <w:rFonts w:ascii="Calibri" w:hAnsi="Calibri"/>
                </w:rPr>
                <w:t>Develop sponsorship brochure detailing ‘packages’ to be offered to sponsors/exhibitors; discuss steps following securing of a sponsor</w:t>
              </w:r>
            </w:ins>
          </w:p>
        </w:tc>
        <w:tc>
          <w:tcPr>
            <w:tcW w:w="2970" w:type="dxa"/>
            <w:shd w:val="clear" w:color="auto" w:fill="auto"/>
            <w:tcPrChange w:id="1433" w:author="Betsy" w:date="2016-10-03T19:20:00Z">
              <w:tcPr>
                <w:tcW w:w="2790" w:type="dxa"/>
                <w:gridSpan w:val="2"/>
                <w:shd w:val="clear" w:color="auto" w:fill="auto"/>
              </w:tcPr>
            </w:tcPrChange>
          </w:tcPr>
          <w:p w:rsidR="00F33938" w:rsidRDefault="00F33938" w:rsidP="00376E09">
            <w:pPr>
              <w:rPr>
                <w:ins w:id="1434" w:author="Betsy" w:date="2016-09-18T07:49:00Z"/>
                <w:rFonts w:ascii="Calibri" w:hAnsi="Calibri"/>
              </w:rPr>
            </w:pPr>
            <w:ins w:id="1435" w:author="Betsy" w:date="2016-09-18T07:49:00Z">
              <w:r>
                <w:rPr>
                  <w:rFonts w:ascii="Calibri" w:hAnsi="Calibri"/>
                </w:rPr>
                <w:t>CHC, Contractors, VP Conferences</w:t>
              </w:r>
            </w:ins>
          </w:p>
        </w:tc>
        <w:tc>
          <w:tcPr>
            <w:tcW w:w="895" w:type="dxa"/>
            <w:shd w:val="clear" w:color="auto" w:fill="auto"/>
            <w:tcPrChange w:id="1436" w:author="Betsy" w:date="2016-10-03T19:20:00Z">
              <w:tcPr>
                <w:tcW w:w="1075" w:type="dxa"/>
                <w:gridSpan w:val="2"/>
                <w:shd w:val="clear" w:color="auto" w:fill="auto"/>
              </w:tcPr>
            </w:tcPrChange>
          </w:tcPr>
          <w:p w:rsidR="00F33938" w:rsidRPr="00645C87" w:rsidRDefault="00F33938" w:rsidP="00376E09">
            <w:pPr>
              <w:rPr>
                <w:ins w:id="1437" w:author="Betsy" w:date="2016-09-18T07:49:00Z"/>
                <w:rFonts w:ascii="Calibri" w:hAnsi="Calibri"/>
              </w:rPr>
            </w:pPr>
          </w:p>
        </w:tc>
      </w:tr>
      <w:tr w:rsidR="00792BFA" w:rsidRPr="00B81C16" w:rsidTr="00C5666B">
        <w:tc>
          <w:tcPr>
            <w:tcW w:w="6925" w:type="dxa"/>
            <w:shd w:val="clear" w:color="auto" w:fill="auto"/>
            <w:tcPrChange w:id="1438" w:author="Betsy" w:date="2016-10-03T19:20:00Z">
              <w:tcPr>
                <w:tcW w:w="6138" w:type="dxa"/>
                <w:shd w:val="clear" w:color="auto" w:fill="auto"/>
              </w:tcPr>
            </w:tcPrChange>
          </w:tcPr>
          <w:p w:rsidR="00792BFA" w:rsidRPr="00645C87" w:rsidRDefault="00792BFA">
            <w:pPr>
              <w:rPr>
                <w:rFonts w:ascii="Calibri" w:hAnsi="Calibri"/>
              </w:rPr>
            </w:pPr>
            <w:r w:rsidRPr="00645C87">
              <w:rPr>
                <w:rFonts w:ascii="Calibri" w:hAnsi="Calibri"/>
              </w:rPr>
              <w:t>Develop conference budget</w:t>
            </w:r>
            <w:ins w:id="1439" w:author="Betsy" w:date="2016-09-05T11:00:00Z">
              <w:r w:rsidR="0095475D">
                <w:rPr>
                  <w:rFonts w:ascii="Calibri" w:hAnsi="Calibri"/>
                </w:rPr>
                <w:t xml:space="preserve"> after discussion with VP Conferences, Conference Accountant and Conference Management Contractor</w:t>
              </w:r>
            </w:ins>
            <w:r w:rsidRPr="00645C87">
              <w:rPr>
                <w:rFonts w:ascii="Calibri" w:hAnsi="Calibri"/>
              </w:rPr>
              <w:t xml:space="preserve">: anticipate facility costs, </w:t>
            </w:r>
            <w:ins w:id="1440" w:author="Betsy" w:date="2016-09-05T10:54:00Z">
              <w:r w:rsidR="0095475D">
                <w:rPr>
                  <w:rFonts w:ascii="Calibri" w:hAnsi="Calibri"/>
                </w:rPr>
                <w:t xml:space="preserve">possible </w:t>
              </w:r>
            </w:ins>
            <w:r w:rsidRPr="00645C87">
              <w:rPr>
                <w:rFonts w:ascii="Calibri" w:hAnsi="Calibri"/>
              </w:rPr>
              <w:t>extraordinary keynote fees, set registration fees, review and project meeting Chapter profit goals/requirements, send any</w:t>
            </w:r>
            <w:ins w:id="1441" w:author="Betsy" w:date="2016-09-05T10:56:00Z">
              <w:r w:rsidR="0095475D">
                <w:rPr>
                  <w:rFonts w:ascii="Calibri" w:hAnsi="Calibri"/>
                </w:rPr>
                <w:t xml:space="preserve"> </w:t>
              </w:r>
            </w:ins>
            <w:r w:rsidRPr="00645C87">
              <w:rPr>
                <w:rFonts w:ascii="Calibri" w:hAnsi="Calibri"/>
              </w:rPr>
              <w:t>1099 tax forms to SGA</w:t>
            </w:r>
          </w:p>
        </w:tc>
        <w:tc>
          <w:tcPr>
            <w:tcW w:w="2970" w:type="dxa"/>
            <w:shd w:val="clear" w:color="auto" w:fill="auto"/>
            <w:tcPrChange w:id="1442" w:author="Betsy" w:date="2016-10-03T19:20:00Z">
              <w:tcPr>
                <w:tcW w:w="3258" w:type="dxa"/>
                <w:gridSpan w:val="2"/>
                <w:shd w:val="clear" w:color="auto" w:fill="auto"/>
              </w:tcPr>
            </w:tcPrChange>
          </w:tcPr>
          <w:p w:rsidR="00792BFA" w:rsidRPr="00645C87" w:rsidRDefault="00737A78">
            <w:pPr>
              <w:rPr>
                <w:rFonts w:ascii="Calibri" w:hAnsi="Calibri"/>
              </w:rPr>
            </w:pPr>
            <w:r>
              <w:rPr>
                <w:rFonts w:ascii="Calibri" w:hAnsi="Calibri"/>
              </w:rPr>
              <w:t>CHC</w:t>
            </w:r>
            <w:ins w:id="1443" w:author="Betsy" w:date="2016-09-05T10:53:00Z">
              <w:r w:rsidR="0095475D">
                <w:rPr>
                  <w:rFonts w:ascii="Calibri" w:hAnsi="Calibri"/>
                </w:rPr>
                <w:t xml:space="preserve"> Co-Chairs</w:t>
              </w:r>
            </w:ins>
            <w:r>
              <w:rPr>
                <w:rFonts w:ascii="Calibri" w:hAnsi="Calibri"/>
              </w:rPr>
              <w:t xml:space="preserve">, CMC, VP Conferences, </w:t>
            </w:r>
            <w:del w:id="1444" w:author="Betsy" w:date="2016-09-05T11:01:00Z">
              <w:r w:rsidDel="0095475D">
                <w:rPr>
                  <w:rFonts w:ascii="Calibri" w:hAnsi="Calibri"/>
                </w:rPr>
                <w:delText>Association Manager,</w:delText>
              </w:r>
            </w:del>
            <w:ins w:id="1445" w:author="Betsy" w:date="2016-09-05T11:01:00Z">
              <w:r w:rsidR="0095475D">
                <w:rPr>
                  <w:rFonts w:ascii="Calibri" w:hAnsi="Calibri"/>
                </w:rPr>
                <w:t xml:space="preserve"> </w:t>
              </w:r>
            </w:ins>
            <w:r>
              <w:rPr>
                <w:rFonts w:ascii="Calibri" w:hAnsi="Calibri"/>
              </w:rPr>
              <w:t xml:space="preserve"> Conference Accountant</w:t>
            </w:r>
          </w:p>
        </w:tc>
        <w:tc>
          <w:tcPr>
            <w:tcW w:w="895" w:type="dxa"/>
            <w:shd w:val="clear" w:color="auto" w:fill="auto"/>
            <w:tcPrChange w:id="1446"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447" w:author="Betsy" w:date="2016-10-03T19:20:00Z">
              <w:tcPr>
                <w:tcW w:w="6138" w:type="dxa"/>
                <w:shd w:val="clear" w:color="auto" w:fill="auto"/>
              </w:tcPr>
            </w:tcPrChange>
          </w:tcPr>
          <w:p w:rsidR="00792BFA" w:rsidRPr="00645C87" w:rsidRDefault="0095475D" w:rsidP="00645C87">
            <w:pPr>
              <w:rPr>
                <w:rFonts w:ascii="Calibri" w:hAnsi="Calibri"/>
              </w:rPr>
            </w:pPr>
            <w:ins w:id="1448" w:author="Betsy" w:date="2016-09-05T10:59:00Z">
              <w:r>
                <w:rPr>
                  <w:rFonts w:ascii="Calibri" w:hAnsi="Calibri"/>
                </w:rPr>
                <w:t xml:space="preserve">Conduct series of calls between Chapter contractors and CHC Co-Chairs with key subcommittee chairs: Programs; Mobile Workshops; Sponsorships; </w:t>
              </w:r>
            </w:ins>
          </w:p>
        </w:tc>
        <w:tc>
          <w:tcPr>
            <w:tcW w:w="2970" w:type="dxa"/>
            <w:shd w:val="clear" w:color="auto" w:fill="auto"/>
            <w:tcPrChange w:id="1449"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450"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9B2A00" w:rsidRPr="00B81C16" w:rsidTr="00C5666B">
        <w:tc>
          <w:tcPr>
            <w:tcW w:w="6925" w:type="dxa"/>
            <w:shd w:val="clear" w:color="auto" w:fill="auto"/>
            <w:tcPrChange w:id="1451" w:author="Betsy" w:date="2016-10-03T19:20:00Z">
              <w:tcPr>
                <w:tcW w:w="6138" w:type="dxa"/>
                <w:shd w:val="clear" w:color="auto" w:fill="auto"/>
              </w:tcPr>
            </w:tcPrChange>
          </w:tcPr>
          <w:p w:rsidR="009B2A00" w:rsidRPr="000F5D94" w:rsidRDefault="009B2A00" w:rsidP="009B2A00">
            <w:pPr>
              <w:rPr>
                <w:rFonts w:ascii="Calibri" w:hAnsi="Calibri"/>
              </w:rPr>
            </w:pPr>
            <w:r w:rsidRPr="00185D98">
              <w:rPr>
                <w:rFonts w:ascii="Calibri" w:hAnsi="Calibri"/>
              </w:rPr>
              <w:t>Assemble Conference Contractors’ schedule or work and timetables</w:t>
            </w:r>
          </w:p>
        </w:tc>
        <w:tc>
          <w:tcPr>
            <w:tcW w:w="2970" w:type="dxa"/>
            <w:shd w:val="clear" w:color="auto" w:fill="auto"/>
            <w:tcPrChange w:id="1452" w:author="Betsy" w:date="2016-10-03T19:20:00Z">
              <w:tcPr>
                <w:tcW w:w="3258" w:type="dxa"/>
                <w:gridSpan w:val="2"/>
                <w:shd w:val="clear" w:color="auto" w:fill="auto"/>
              </w:tcPr>
            </w:tcPrChange>
          </w:tcPr>
          <w:p w:rsidR="009B2A00" w:rsidRPr="00645C87" w:rsidRDefault="00737A78" w:rsidP="009B2A00">
            <w:pPr>
              <w:rPr>
                <w:rFonts w:ascii="Calibri" w:hAnsi="Calibri"/>
              </w:rPr>
            </w:pPr>
            <w:r>
              <w:rPr>
                <w:rFonts w:ascii="Calibri" w:hAnsi="Calibri"/>
              </w:rPr>
              <w:t>VP Conferences, Contractors</w:t>
            </w:r>
          </w:p>
        </w:tc>
        <w:tc>
          <w:tcPr>
            <w:tcW w:w="895" w:type="dxa"/>
            <w:shd w:val="clear" w:color="auto" w:fill="auto"/>
            <w:tcPrChange w:id="1453" w:author="Betsy" w:date="2016-10-03T19:20:00Z">
              <w:tcPr>
                <w:tcW w:w="1620" w:type="dxa"/>
                <w:gridSpan w:val="3"/>
                <w:shd w:val="clear" w:color="auto" w:fill="auto"/>
              </w:tcPr>
            </w:tcPrChange>
          </w:tcPr>
          <w:p w:rsidR="009B2A00" w:rsidRPr="00645C87" w:rsidRDefault="009B2A00" w:rsidP="009B2A00">
            <w:pPr>
              <w:rPr>
                <w:rFonts w:ascii="Calibri" w:hAnsi="Calibri"/>
              </w:rPr>
            </w:pPr>
          </w:p>
        </w:tc>
      </w:tr>
      <w:tr w:rsidR="00792BFA" w:rsidRPr="00B81C16" w:rsidTr="00C5666B">
        <w:tc>
          <w:tcPr>
            <w:tcW w:w="6925" w:type="dxa"/>
            <w:shd w:val="clear" w:color="auto" w:fill="auto"/>
            <w:tcPrChange w:id="1454"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Develop conference website materials; update Session Proposal form</w:t>
            </w:r>
          </w:p>
        </w:tc>
        <w:tc>
          <w:tcPr>
            <w:tcW w:w="2970" w:type="dxa"/>
            <w:shd w:val="clear" w:color="auto" w:fill="auto"/>
            <w:tcPrChange w:id="1455"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CHC, Contractors, VP Conferences</w:t>
            </w:r>
          </w:p>
        </w:tc>
        <w:tc>
          <w:tcPr>
            <w:tcW w:w="895" w:type="dxa"/>
            <w:shd w:val="clear" w:color="auto" w:fill="auto"/>
            <w:tcPrChange w:id="1456"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457"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Prepare overall conference schedule (days, placement of special events, etc)</w:t>
            </w:r>
            <w:r w:rsidR="00737A78">
              <w:rPr>
                <w:rFonts w:ascii="Calibri" w:hAnsi="Calibri"/>
              </w:rPr>
              <w:t xml:space="preserve"> &amp; Review w/VP Conferences</w:t>
            </w:r>
          </w:p>
        </w:tc>
        <w:tc>
          <w:tcPr>
            <w:tcW w:w="2970" w:type="dxa"/>
            <w:shd w:val="clear" w:color="auto" w:fill="auto"/>
            <w:tcPrChange w:id="1458" w:author="Betsy" w:date="2016-10-03T19:20:00Z">
              <w:tcPr>
                <w:tcW w:w="3258" w:type="dxa"/>
                <w:gridSpan w:val="2"/>
                <w:shd w:val="clear" w:color="auto" w:fill="auto"/>
              </w:tcPr>
            </w:tcPrChange>
          </w:tcPr>
          <w:p w:rsidR="00792BFA" w:rsidRPr="00645C87" w:rsidRDefault="00737A78" w:rsidP="00645C87">
            <w:pPr>
              <w:rPr>
                <w:rFonts w:ascii="Calibri" w:hAnsi="Calibri"/>
              </w:rPr>
            </w:pPr>
            <w:r>
              <w:rPr>
                <w:rFonts w:ascii="Calibri" w:hAnsi="Calibri"/>
              </w:rPr>
              <w:t>CHC</w:t>
            </w:r>
            <w:ins w:id="1459" w:author="Betsy" w:date="2016-09-18T07:26:00Z">
              <w:r w:rsidR="009F1332">
                <w:rPr>
                  <w:rFonts w:ascii="Calibri" w:hAnsi="Calibri"/>
                </w:rPr>
                <w:t>, VP Conferences</w:t>
              </w:r>
            </w:ins>
          </w:p>
        </w:tc>
        <w:tc>
          <w:tcPr>
            <w:tcW w:w="895" w:type="dxa"/>
            <w:shd w:val="clear" w:color="auto" w:fill="auto"/>
            <w:tcPrChange w:id="1460"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461" w:author="Betsy" w:date="2016-10-03T19:20:00Z">
              <w:tcPr>
                <w:tcW w:w="6138" w:type="dxa"/>
                <w:shd w:val="clear" w:color="auto" w:fill="auto"/>
              </w:tcPr>
            </w:tcPrChange>
          </w:tcPr>
          <w:p w:rsidR="00792BFA" w:rsidRPr="00645C87" w:rsidRDefault="00A57B07" w:rsidP="00645C87">
            <w:pPr>
              <w:rPr>
                <w:rFonts w:ascii="Calibri" w:hAnsi="Calibri"/>
              </w:rPr>
            </w:pPr>
            <w:r>
              <w:rPr>
                <w:rFonts w:ascii="Calibri" w:hAnsi="Calibri"/>
              </w:rPr>
              <w:t xml:space="preserve"> </w:t>
            </w:r>
          </w:p>
        </w:tc>
        <w:tc>
          <w:tcPr>
            <w:tcW w:w="2970" w:type="dxa"/>
            <w:shd w:val="clear" w:color="auto" w:fill="auto"/>
            <w:tcPrChange w:id="1462"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463"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C75A10" w:rsidRPr="00B81C16" w:rsidTr="00C5666B">
        <w:tc>
          <w:tcPr>
            <w:tcW w:w="6925" w:type="dxa"/>
            <w:shd w:val="clear" w:color="auto" w:fill="auto"/>
            <w:tcPrChange w:id="1464" w:author="Betsy" w:date="2016-10-03T19:20:00Z">
              <w:tcPr>
                <w:tcW w:w="6138" w:type="dxa"/>
                <w:shd w:val="clear" w:color="auto" w:fill="auto"/>
              </w:tcPr>
            </w:tcPrChange>
          </w:tcPr>
          <w:p w:rsidR="00C75A10" w:rsidRPr="00645C87" w:rsidRDefault="00C75A10" w:rsidP="00645C87">
            <w:pPr>
              <w:rPr>
                <w:rFonts w:ascii="Calibri" w:hAnsi="Calibri"/>
              </w:rPr>
            </w:pPr>
          </w:p>
        </w:tc>
        <w:tc>
          <w:tcPr>
            <w:tcW w:w="2970" w:type="dxa"/>
            <w:shd w:val="clear" w:color="auto" w:fill="auto"/>
            <w:tcPrChange w:id="1465" w:author="Betsy" w:date="2016-10-03T19:20:00Z">
              <w:tcPr>
                <w:tcW w:w="3258" w:type="dxa"/>
                <w:gridSpan w:val="2"/>
                <w:shd w:val="clear" w:color="auto" w:fill="auto"/>
              </w:tcPr>
            </w:tcPrChange>
          </w:tcPr>
          <w:p w:rsidR="00C75A10" w:rsidRPr="00645C87" w:rsidRDefault="00C75A10" w:rsidP="00645C87">
            <w:pPr>
              <w:rPr>
                <w:rFonts w:ascii="Calibri" w:hAnsi="Calibri"/>
              </w:rPr>
            </w:pPr>
          </w:p>
        </w:tc>
        <w:tc>
          <w:tcPr>
            <w:tcW w:w="895" w:type="dxa"/>
            <w:shd w:val="clear" w:color="auto" w:fill="auto"/>
            <w:tcPrChange w:id="1466" w:author="Betsy" w:date="2016-10-03T19:20:00Z">
              <w:tcPr>
                <w:tcW w:w="1620" w:type="dxa"/>
                <w:gridSpan w:val="3"/>
                <w:shd w:val="clear" w:color="auto" w:fill="auto"/>
              </w:tcPr>
            </w:tcPrChange>
          </w:tcPr>
          <w:p w:rsidR="00C75A10" w:rsidRPr="00645C87" w:rsidRDefault="00C75A10" w:rsidP="00645C87">
            <w:pPr>
              <w:rPr>
                <w:rFonts w:ascii="Calibri" w:hAnsi="Calibri"/>
              </w:rPr>
            </w:pPr>
          </w:p>
        </w:tc>
      </w:tr>
      <w:tr w:rsidR="00792BFA" w:rsidRPr="00B81C16" w:rsidTr="00F60C08">
        <w:tc>
          <w:tcPr>
            <w:tcW w:w="10790" w:type="dxa"/>
            <w:gridSpan w:val="3"/>
            <w:shd w:val="clear" w:color="auto" w:fill="auto"/>
            <w:tcPrChange w:id="1467" w:author="Betsy" w:date="2016-09-05T10:52:00Z">
              <w:tcPr>
                <w:tcW w:w="11016" w:type="dxa"/>
                <w:gridSpan w:val="6"/>
                <w:shd w:val="clear" w:color="auto" w:fill="auto"/>
              </w:tcPr>
            </w:tcPrChange>
          </w:tcPr>
          <w:p w:rsidR="00792BFA" w:rsidRPr="00645C87" w:rsidRDefault="00792BFA" w:rsidP="00645C87">
            <w:pPr>
              <w:rPr>
                <w:rFonts w:ascii="Calibri" w:hAnsi="Calibri"/>
                <w:b/>
                <w:sz w:val="24"/>
              </w:rPr>
            </w:pPr>
            <w:r w:rsidRPr="00645C87">
              <w:rPr>
                <w:rFonts w:ascii="Calibri" w:hAnsi="Calibri"/>
                <w:b/>
                <w:sz w:val="24"/>
              </w:rPr>
              <w:t>10-14 MONTHS PRIOR TO THE CONFERENCE – depending on month of each conference</w:t>
            </w:r>
            <w:r w:rsidR="009B2A00">
              <w:rPr>
                <w:rFonts w:ascii="Calibri" w:hAnsi="Calibri"/>
                <w:b/>
                <w:sz w:val="24"/>
              </w:rPr>
              <w:t>, tasks may need to be before or after prior conference</w:t>
            </w:r>
          </w:p>
        </w:tc>
      </w:tr>
      <w:tr w:rsidR="00792BFA" w:rsidRPr="00B81C16" w:rsidTr="00C5666B">
        <w:tc>
          <w:tcPr>
            <w:tcW w:w="6925" w:type="dxa"/>
            <w:shd w:val="clear" w:color="auto" w:fill="auto"/>
            <w:tcPrChange w:id="1468"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Provide logo &amp; conference identifier so website can  be switched to yours following conclusion of prior year’s conference</w:t>
            </w:r>
          </w:p>
        </w:tc>
        <w:tc>
          <w:tcPr>
            <w:tcW w:w="2970" w:type="dxa"/>
            <w:shd w:val="clear" w:color="auto" w:fill="auto"/>
            <w:tcPrChange w:id="1469"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Graphic Designer</w:t>
            </w:r>
          </w:p>
        </w:tc>
        <w:tc>
          <w:tcPr>
            <w:tcW w:w="895" w:type="dxa"/>
            <w:shd w:val="clear" w:color="auto" w:fill="auto"/>
            <w:tcPrChange w:id="1470"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9B2A00" w:rsidRPr="00645C87" w:rsidTr="00C5666B">
        <w:tc>
          <w:tcPr>
            <w:tcW w:w="6925" w:type="dxa"/>
            <w:shd w:val="clear" w:color="auto" w:fill="auto"/>
            <w:tcPrChange w:id="1471" w:author="Betsy" w:date="2016-10-03T19:20:00Z">
              <w:tcPr>
                <w:tcW w:w="6138" w:type="dxa"/>
                <w:shd w:val="clear" w:color="auto" w:fill="auto"/>
              </w:tcPr>
            </w:tcPrChange>
          </w:tcPr>
          <w:p w:rsidR="009B2A00" w:rsidRPr="00645C87" w:rsidRDefault="009B2A00">
            <w:pPr>
              <w:rPr>
                <w:rFonts w:ascii="Calibri" w:hAnsi="Calibri"/>
              </w:rPr>
            </w:pPr>
            <w:r w:rsidRPr="00645C87">
              <w:rPr>
                <w:rFonts w:ascii="Calibri" w:hAnsi="Calibri"/>
              </w:rPr>
              <w:t xml:space="preserve">Board approval of </w:t>
            </w:r>
            <w:r w:rsidR="00B11FBB">
              <w:rPr>
                <w:rFonts w:ascii="Calibri" w:hAnsi="Calibri"/>
              </w:rPr>
              <w:t xml:space="preserve">draft </w:t>
            </w:r>
            <w:r w:rsidRPr="00645C87">
              <w:rPr>
                <w:rFonts w:ascii="Calibri" w:hAnsi="Calibri"/>
              </w:rPr>
              <w:t>conference budget at prior year’s conference</w:t>
            </w:r>
            <w:ins w:id="1472" w:author="Betsy" w:date="2016-09-05T10:54:00Z">
              <w:r w:rsidR="0095475D">
                <w:rPr>
                  <w:rFonts w:ascii="Calibri" w:hAnsi="Calibri"/>
                </w:rPr>
                <w:t xml:space="preserve"> or, </w:t>
              </w:r>
            </w:ins>
            <w:ins w:id="1473" w:author="Betsy" w:date="2016-09-18T07:35:00Z">
              <w:r w:rsidR="005A03E1">
                <w:rPr>
                  <w:rFonts w:ascii="Calibri" w:hAnsi="Calibri"/>
                </w:rPr>
                <w:t>more likely</w:t>
              </w:r>
            </w:ins>
            <w:ins w:id="1474" w:author="Betsy" w:date="2016-09-05T10:54:00Z">
              <w:r w:rsidR="0095475D">
                <w:rPr>
                  <w:rFonts w:ascii="Calibri" w:hAnsi="Calibri"/>
                </w:rPr>
                <w:t>, at January meeting the year of the conference</w:t>
              </w:r>
            </w:ins>
          </w:p>
        </w:tc>
        <w:tc>
          <w:tcPr>
            <w:tcW w:w="2970" w:type="dxa"/>
            <w:shd w:val="clear" w:color="auto" w:fill="auto"/>
            <w:tcPrChange w:id="1475" w:author="Betsy" w:date="2016-10-03T19:20:00Z">
              <w:tcPr>
                <w:tcW w:w="3258" w:type="dxa"/>
                <w:gridSpan w:val="2"/>
                <w:shd w:val="clear" w:color="auto" w:fill="auto"/>
              </w:tcPr>
            </w:tcPrChange>
          </w:tcPr>
          <w:p w:rsidR="009B2A00" w:rsidRPr="00645C87" w:rsidRDefault="008D6E84" w:rsidP="008D6E84">
            <w:pPr>
              <w:rPr>
                <w:rFonts w:ascii="Calibri" w:hAnsi="Calibri"/>
              </w:rPr>
            </w:pPr>
            <w:r>
              <w:rPr>
                <w:rFonts w:ascii="Calibri" w:hAnsi="Calibri"/>
              </w:rPr>
              <w:t>CHC, CMC,</w:t>
            </w:r>
            <w:r w:rsidR="009B2A00" w:rsidRPr="00645C87">
              <w:rPr>
                <w:rFonts w:ascii="Calibri" w:hAnsi="Calibri"/>
              </w:rPr>
              <w:t xml:space="preserve"> VPC</w:t>
            </w:r>
          </w:p>
        </w:tc>
        <w:tc>
          <w:tcPr>
            <w:tcW w:w="895" w:type="dxa"/>
            <w:shd w:val="clear" w:color="auto" w:fill="auto"/>
            <w:tcPrChange w:id="1476" w:author="Betsy" w:date="2016-10-03T19:20:00Z">
              <w:tcPr>
                <w:tcW w:w="1620" w:type="dxa"/>
                <w:gridSpan w:val="3"/>
                <w:shd w:val="clear" w:color="auto" w:fill="auto"/>
              </w:tcPr>
            </w:tcPrChange>
          </w:tcPr>
          <w:p w:rsidR="009B2A00" w:rsidRPr="00645C87" w:rsidRDefault="009B2A00" w:rsidP="0004613D">
            <w:pPr>
              <w:rPr>
                <w:rFonts w:ascii="Calibri" w:hAnsi="Calibri"/>
              </w:rPr>
            </w:pPr>
          </w:p>
        </w:tc>
      </w:tr>
      <w:tr w:rsidR="00792BFA" w:rsidRPr="00B81C16" w:rsidTr="00C5666B">
        <w:tc>
          <w:tcPr>
            <w:tcW w:w="6925" w:type="dxa"/>
            <w:shd w:val="clear" w:color="auto" w:fill="auto"/>
            <w:tcPrChange w:id="1477"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Start tracking contract needs so that they can be approved in place before needed</w:t>
            </w:r>
          </w:p>
        </w:tc>
        <w:tc>
          <w:tcPr>
            <w:tcW w:w="2970" w:type="dxa"/>
            <w:shd w:val="clear" w:color="auto" w:fill="auto"/>
            <w:tcPrChange w:id="1478"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CMC</w:t>
            </w:r>
          </w:p>
        </w:tc>
        <w:tc>
          <w:tcPr>
            <w:tcW w:w="895" w:type="dxa"/>
            <w:shd w:val="clear" w:color="auto" w:fill="auto"/>
            <w:tcPrChange w:id="1479"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480" w:author="Betsy" w:date="2016-10-03T19:20:00Z">
              <w:tcPr>
                <w:tcW w:w="6138" w:type="dxa"/>
                <w:shd w:val="clear" w:color="auto" w:fill="auto"/>
              </w:tcPr>
            </w:tcPrChange>
          </w:tcPr>
          <w:p w:rsidR="00792BFA" w:rsidRPr="00645C87" w:rsidRDefault="00792BFA">
            <w:pPr>
              <w:rPr>
                <w:rFonts w:ascii="Calibri" w:hAnsi="Calibri"/>
              </w:rPr>
            </w:pPr>
            <w:r w:rsidRPr="00645C87">
              <w:rPr>
                <w:rFonts w:ascii="Calibri" w:hAnsi="Calibri"/>
              </w:rPr>
              <w:t xml:space="preserve">Full conference presentation at Board meeting </w:t>
            </w:r>
            <w:del w:id="1481" w:author="Betsy" w:date="2016-09-18T07:30:00Z">
              <w:r w:rsidRPr="00645C87" w:rsidDel="005A03E1">
                <w:rPr>
                  <w:rFonts w:ascii="Calibri" w:hAnsi="Calibri"/>
                </w:rPr>
                <w:delText>of</w:delText>
              </w:r>
            </w:del>
            <w:ins w:id="1482" w:author="Betsy" w:date="2016-09-18T07:30:00Z">
              <w:r w:rsidR="005A03E1">
                <w:rPr>
                  <w:rFonts w:ascii="Calibri" w:hAnsi="Calibri"/>
                </w:rPr>
                <w:t>held at</w:t>
              </w:r>
            </w:ins>
            <w:r w:rsidRPr="00645C87">
              <w:rPr>
                <w:rFonts w:ascii="Calibri" w:hAnsi="Calibri"/>
              </w:rPr>
              <w:t xml:space="preserve"> prior year’s conference</w:t>
            </w:r>
          </w:p>
        </w:tc>
        <w:tc>
          <w:tcPr>
            <w:tcW w:w="2970" w:type="dxa"/>
            <w:shd w:val="clear" w:color="auto" w:fill="auto"/>
            <w:tcPrChange w:id="1483"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w:t>
            </w:r>
            <w:ins w:id="1484" w:author="Betsy" w:date="2016-09-18T07:30:00Z">
              <w:r w:rsidR="005A03E1">
                <w:rPr>
                  <w:rFonts w:ascii="Calibri" w:hAnsi="Calibri"/>
                </w:rPr>
                <w:t xml:space="preserve"> Co-Chairs</w:t>
              </w:r>
            </w:ins>
            <w:r>
              <w:rPr>
                <w:rFonts w:ascii="Calibri" w:hAnsi="Calibri"/>
              </w:rPr>
              <w:t>, VP Conferences</w:t>
            </w:r>
          </w:p>
        </w:tc>
        <w:tc>
          <w:tcPr>
            <w:tcW w:w="895" w:type="dxa"/>
            <w:shd w:val="clear" w:color="auto" w:fill="auto"/>
            <w:tcPrChange w:id="1485"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486"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Following the prior year’s conference conclusion, prepare to go live with the website and CPF and Session Proposal form (not less than 1 month following prior year’s conference)</w:t>
            </w:r>
          </w:p>
        </w:tc>
        <w:tc>
          <w:tcPr>
            <w:tcW w:w="2970" w:type="dxa"/>
            <w:shd w:val="clear" w:color="auto" w:fill="auto"/>
            <w:tcPrChange w:id="1487"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Web Consultant, VP Conferences</w:t>
            </w:r>
          </w:p>
        </w:tc>
        <w:tc>
          <w:tcPr>
            <w:tcW w:w="895" w:type="dxa"/>
            <w:shd w:val="clear" w:color="auto" w:fill="auto"/>
            <w:tcPrChange w:id="1488"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489"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Provide update reports to Board each month</w:t>
            </w:r>
          </w:p>
        </w:tc>
        <w:tc>
          <w:tcPr>
            <w:tcW w:w="2970" w:type="dxa"/>
            <w:shd w:val="clear" w:color="auto" w:fill="auto"/>
            <w:tcPrChange w:id="1490" w:author="Betsy" w:date="2016-10-03T19:20:00Z">
              <w:tcPr>
                <w:tcW w:w="3258" w:type="dxa"/>
                <w:gridSpan w:val="2"/>
                <w:shd w:val="clear" w:color="auto" w:fill="auto"/>
              </w:tcPr>
            </w:tcPrChange>
          </w:tcPr>
          <w:p w:rsidR="00792BFA" w:rsidRPr="00645C87" w:rsidRDefault="00B11FBB" w:rsidP="00645C87">
            <w:pPr>
              <w:rPr>
                <w:rFonts w:ascii="Calibri" w:hAnsi="Calibri"/>
              </w:rPr>
            </w:pPr>
            <w:r>
              <w:rPr>
                <w:rFonts w:ascii="Calibri" w:hAnsi="Calibri"/>
              </w:rPr>
              <w:t>VP Conferences</w:t>
            </w:r>
          </w:p>
        </w:tc>
        <w:tc>
          <w:tcPr>
            <w:tcW w:w="895" w:type="dxa"/>
            <w:shd w:val="clear" w:color="auto" w:fill="auto"/>
            <w:tcPrChange w:id="1491"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492" w:author="Betsy" w:date="2016-10-03T19:20:00Z">
              <w:tcPr>
                <w:tcW w:w="6138" w:type="dxa"/>
                <w:shd w:val="clear" w:color="auto" w:fill="auto"/>
              </w:tcPr>
            </w:tcPrChange>
          </w:tcPr>
          <w:p w:rsidR="00792BFA" w:rsidRPr="00645C87" w:rsidRDefault="00792BFA">
            <w:pPr>
              <w:rPr>
                <w:rFonts w:ascii="Calibri" w:hAnsi="Calibri"/>
              </w:rPr>
            </w:pPr>
            <w:r w:rsidRPr="00645C87">
              <w:rPr>
                <w:rFonts w:ascii="Calibri" w:hAnsi="Calibri"/>
              </w:rPr>
              <w:t xml:space="preserve">Programs </w:t>
            </w:r>
            <w:ins w:id="1493" w:author="Betsy" w:date="2016-09-18T10:49:00Z">
              <w:r w:rsidR="002E66EE">
                <w:rPr>
                  <w:rFonts w:ascii="Calibri" w:hAnsi="Calibri"/>
                </w:rPr>
                <w:t>Subc</w:t>
              </w:r>
            </w:ins>
            <w:del w:id="1494" w:author="Betsy" w:date="2016-09-18T10:49:00Z">
              <w:r w:rsidRPr="00645C87" w:rsidDel="002E66EE">
                <w:rPr>
                  <w:rFonts w:ascii="Calibri" w:hAnsi="Calibri"/>
                </w:rPr>
                <w:delText>C</w:delText>
              </w:r>
            </w:del>
            <w:r w:rsidRPr="00645C87">
              <w:rPr>
                <w:rFonts w:ascii="Calibri" w:hAnsi="Calibri"/>
              </w:rPr>
              <w:t xml:space="preserve">ommittee prepares for submittal of session proposals: assigns </w:t>
            </w:r>
            <w:ins w:id="1495" w:author="Betsy" w:date="2016-09-18T10:49:00Z">
              <w:r w:rsidR="002E66EE">
                <w:rPr>
                  <w:rFonts w:ascii="Calibri" w:hAnsi="Calibri"/>
                </w:rPr>
                <w:t>sub</w:t>
              </w:r>
            </w:ins>
            <w:r w:rsidRPr="00645C87">
              <w:rPr>
                <w:rFonts w:ascii="Calibri" w:hAnsi="Calibri"/>
              </w:rPr>
              <w:t xml:space="preserve">committee members to review; reviews ‘mandatory’ sessions; </w:t>
            </w:r>
          </w:p>
        </w:tc>
        <w:tc>
          <w:tcPr>
            <w:tcW w:w="2970" w:type="dxa"/>
            <w:shd w:val="clear" w:color="auto" w:fill="auto"/>
            <w:tcPrChange w:id="1496" w:author="Betsy" w:date="2016-10-03T19:20:00Z">
              <w:tcPr>
                <w:tcW w:w="3258" w:type="dxa"/>
                <w:gridSpan w:val="2"/>
                <w:shd w:val="clear" w:color="auto" w:fill="auto"/>
              </w:tcPr>
            </w:tcPrChange>
          </w:tcPr>
          <w:p w:rsidR="00792BFA" w:rsidRPr="00645C87" w:rsidRDefault="008D6E84">
            <w:pPr>
              <w:rPr>
                <w:rFonts w:ascii="Calibri" w:hAnsi="Calibri"/>
              </w:rPr>
            </w:pPr>
            <w:r>
              <w:rPr>
                <w:rFonts w:ascii="Calibri" w:hAnsi="Calibri"/>
              </w:rPr>
              <w:t xml:space="preserve">CHC, </w:t>
            </w:r>
            <w:del w:id="1497" w:author="Betsy" w:date="2016-09-18T07:32:00Z">
              <w:r w:rsidDel="005A03E1">
                <w:rPr>
                  <w:rFonts w:ascii="Calibri" w:hAnsi="Calibri"/>
                </w:rPr>
                <w:delText>CM Consultant</w:delText>
              </w:r>
            </w:del>
            <w:ins w:id="1498" w:author="Betsy" w:date="2016-09-18T07:32:00Z">
              <w:r w:rsidR="005A03E1">
                <w:rPr>
                  <w:rFonts w:ascii="Calibri" w:hAnsi="Calibri"/>
                </w:rPr>
                <w:t>Contractors</w:t>
              </w:r>
            </w:ins>
            <w:r>
              <w:rPr>
                <w:rFonts w:ascii="Calibri" w:hAnsi="Calibri"/>
              </w:rPr>
              <w:t>, VP Conferences</w:t>
            </w:r>
          </w:p>
        </w:tc>
        <w:tc>
          <w:tcPr>
            <w:tcW w:w="895" w:type="dxa"/>
            <w:shd w:val="clear" w:color="auto" w:fill="auto"/>
            <w:tcPrChange w:id="1499"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500" w:author="Betsy" w:date="2016-10-03T19:20:00Z">
              <w:tcPr>
                <w:tcW w:w="6138" w:type="dxa"/>
                <w:shd w:val="clear" w:color="auto" w:fill="auto"/>
              </w:tcPr>
            </w:tcPrChange>
          </w:tcPr>
          <w:p w:rsidR="00792BFA" w:rsidRPr="00645C87" w:rsidRDefault="00792BFA" w:rsidP="00866281">
            <w:pPr>
              <w:rPr>
                <w:rFonts w:ascii="Calibri" w:hAnsi="Calibri"/>
              </w:rPr>
            </w:pPr>
            <w:r w:rsidRPr="00645C87">
              <w:rPr>
                <w:rFonts w:ascii="Calibri" w:hAnsi="Calibri"/>
              </w:rPr>
              <w:t>Advertise conference in Cal Planner</w:t>
            </w:r>
            <w:r w:rsidR="00A57B07">
              <w:rPr>
                <w:rFonts w:ascii="Calibri" w:hAnsi="Calibri"/>
              </w:rPr>
              <w:t xml:space="preserve"> (Save the Date)</w:t>
            </w:r>
            <w:r w:rsidRPr="00645C87">
              <w:rPr>
                <w:rFonts w:ascii="Calibri" w:hAnsi="Calibri"/>
              </w:rPr>
              <w:t>, newsletters in Sections, emails, website and set schedule for future ads</w:t>
            </w:r>
          </w:p>
        </w:tc>
        <w:tc>
          <w:tcPr>
            <w:tcW w:w="2970" w:type="dxa"/>
            <w:shd w:val="clear" w:color="auto" w:fill="auto"/>
            <w:tcPrChange w:id="1501"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Contractors</w:t>
            </w:r>
          </w:p>
        </w:tc>
        <w:tc>
          <w:tcPr>
            <w:tcW w:w="895" w:type="dxa"/>
            <w:shd w:val="clear" w:color="auto" w:fill="auto"/>
            <w:tcPrChange w:id="1502"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503" w:author="Betsy" w:date="2016-10-03T19:20:00Z">
              <w:tcPr>
                <w:tcW w:w="6138" w:type="dxa"/>
                <w:shd w:val="clear" w:color="auto" w:fill="auto"/>
              </w:tcPr>
            </w:tcPrChange>
          </w:tcPr>
          <w:p w:rsidR="00792BFA" w:rsidRPr="00645C87" w:rsidRDefault="00792BFA">
            <w:pPr>
              <w:rPr>
                <w:rFonts w:ascii="Calibri" w:hAnsi="Calibri"/>
              </w:rPr>
            </w:pPr>
            <w:r w:rsidRPr="00645C87">
              <w:rPr>
                <w:rFonts w:ascii="Calibri" w:hAnsi="Calibri"/>
              </w:rPr>
              <w:t xml:space="preserve">Review list of special events and sessions that are produced by affiliated organizations or by CHC outside of Programs </w:t>
            </w:r>
            <w:ins w:id="1504" w:author="Betsy" w:date="2016-09-18T10:50:00Z">
              <w:r w:rsidR="002E66EE">
                <w:rPr>
                  <w:rFonts w:ascii="Calibri" w:hAnsi="Calibri"/>
                </w:rPr>
                <w:t>Subc</w:t>
              </w:r>
            </w:ins>
            <w:del w:id="1505" w:author="Betsy" w:date="2016-09-18T10:50:00Z">
              <w:r w:rsidRPr="00645C87" w:rsidDel="002E66EE">
                <w:rPr>
                  <w:rFonts w:ascii="Calibri" w:hAnsi="Calibri"/>
                </w:rPr>
                <w:delText>C</w:delText>
              </w:r>
            </w:del>
            <w:r w:rsidRPr="00645C87">
              <w:rPr>
                <w:rFonts w:ascii="Calibri" w:hAnsi="Calibri"/>
              </w:rPr>
              <w:t>ommittee</w:t>
            </w:r>
          </w:p>
        </w:tc>
        <w:tc>
          <w:tcPr>
            <w:tcW w:w="2970" w:type="dxa"/>
            <w:shd w:val="clear" w:color="auto" w:fill="auto"/>
            <w:tcPrChange w:id="1506"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CMC, VP Conferences</w:t>
            </w:r>
          </w:p>
        </w:tc>
        <w:tc>
          <w:tcPr>
            <w:tcW w:w="895" w:type="dxa"/>
            <w:shd w:val="clear" w:color="auto" w:fill="auto"/>
            <w:tcPrChange w:id="1507"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508" w:author="Betsy" w:date="2016-10-03T19:20:00Z">
              <w:tcPr>
                <w:tcW w:w="6138" w:type="dxa"/>
                <w:shd w:val="clear" w:color="auto" w:fill="auto"/>
              </w:tcPr>
            </w:tcPrChange>
          </w:tcPr>
          <w:p w:rsidR="00792BFA" w:rsidRPr="00645C87" w:rsidRDefault="00792BFA" w:rsidP="000F5D94">
            <w:pPr>
              <w:rPr>
                <w:rFonts w:ascii="Calibri" w:hAnsi="Calibri"/>
              </w:rPr>
            </w:pPr>
            <w:r w:rsidRPr="00645C87">
              <w:rPr>
                <w:rFonts w:ascii="Calibri" w:hAnsi="Calibri"/>
              </w:rPr>
              <w:t xml:space="preserve">Review design &amp; graphics publication schedules &amp; needs and </w:t>
            </w:r>
            <w:r w:rsidR="009B2A00">
              <w:rPr>
                <w:rFonts w:ascii="Calibri" w:hAnsi="Calibri"/>
              </w:rPr>
              <w:t>finalize</w:t>
            </w:r>
            <w:r w:rsidRPr="00645C87">
              <w:rPr>
                <w:rFonts w:ascii="Calibri" w:hAnsi="Calibri"/>
              </w:rPr>
              <w:t xml:space="preserve"> a Project Production Schedule</w:t>
            </w:r>
            <w:r w:rsidR="009B2A00">
              <w:rPr>
                <w:rFonts w:ascii="Calibri" w:hAnsi="Calibri"/>
              </w:rPr>
              <w:t>, including CalPlanner publication dates and content for each edition</w:t>
            </w:r>
          </w:p>
        </w:tc>
        <w:tc>
          <w:tcPr>
            <w:tcW w:w="2970" w:type="dxa"/>
            <w:shd w:val="clear" w:color="auto" w:fill="auto"/>
            <w:tcPrChange w:id="1509"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Contractors, VP Public Information, VP Conferences</w:t>
            </w:r>
          </w:p>
        </w:tc>
        <w:tc>
          <w:tcPr>
            <w:tcW w:w="895" w:type="dxa"/>
            <w:shd w:val="clear" w:color="auto" w:fill="auto"/>
            <w:tcPrChange w:id="1510"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5A03E1" w:rsidRPr="00B81C16" w:rsidTr="00C5666B">
        <w:trPr>
          <w:ins w:id="1511" w:author="Betsy" w:date="2016-09-18T07:33:00Z"/>
        </w:trPr>
        <w:tc>
          <w:tcPr>
            <w:tcW w:w="6925" w:type="dxa"/>
            <w:shd w:val="clear" w:color="auto" w:fill="auto"/>
            <w:tcPrChange w:id="1512" w:author="Betsy" w:date="2016-10-03T19:20:00Z">
              <w:tcPr>
                <w:tcW w:w="6925" w:type="dxa"/>
                <w:gridSpan w:val="2"/>
                <w:shd w:val="clear" w:color="auto" w:fill="auto"/>
              </w:tcPr>
            </w:tcPrChange>
          </w:tcPr>
          <w:p w:rsidR="005A03E1" w:rsidRPr="00645C87" w:rsidRDefault="005A03E1" w:rsidP="00645C87">
            <w:pPr>
              <w:rPr>
                <w:ins w:id="1513" w:author="Betsy" w:date="2016-09-18T07:33:00Z"/>
                <w:rFonts w:ascii="Calibri" w:hAnsi="Calibri"/>
              </w:rPr>
            </w:pPr>
            <w:ins w:id="1514" w:author="Betsy" w:date="2016-09-18T07:33:00Z">
              <w:r>
                <w:rPr>
                  <w:rFonts w:ascii="Calibri" w:hAnsi="Calibri"/>
                </w:rPr>
                <w:lastRenderedPageBreak/>
                <w:t>At prior year’s conference, begin solicitation of next year’s sponsors, first approaching long-time spons</w:t>
              </w:r>
            </w:ins>
            <w:ins w:id="1515" w:author="Betsy" w:date="2016-09-18T07:34:00Z">
              <w:r>
                <w:rPr>
                  <w:rFonts w:ascii="Calibri" w:hAnsi="Calibri"/>
                </w:rPr>
                <w:t>ors to offer primary booth location, etc.</w:t>
              </w:r>
            </w:ins>
          </w:p>
        </w:tc>
        <w:tc>
          <w:tcPr>
            <w:tcW w:w="2970" w:type="dxa"/>
            <w:shd w:val="clear" w:color="auto" w:fill="auto"/>
            <w:tcPrChange w:id="1516" w:author="Betsy" w:date="2016-10-03T19:20:00Z">
              <w:tcPr>
                <w:tcW w:w="2790" w:type="dxa"/>
                <w:gridSpan w:val="2"/>
                <w:shd w:val="clear" w:color="auto" w:fill="auto"/>
              </w:tcPr>
            </w:tcPrChange>
          </w:tcPr>
          <w:p w:rsidR="005A03E1" w:rsidRDefault="002E66EE" w:rsidP="00645C87">
            <w:pPr>
              <w:rPr>
                <w:ins w:id="1517" w:author="Betsy" w:date="2016-09-18T07:33:00Z"/>
                <w:rFonts w:ascii="Calibri" w:hAnsi="Calibri"/>
              </w:rPr>
            </w:pPr>
            <w:ins w:id="1518" w:author="Betsy" w:date="2016-09-18T07:34:00Z">
              <w:r>
                <w:rPr>
                  <w:rFonts w:ascii="Calibri" w:hAnsi="Calibri"/>
                </w:rPr>
                <w:t xml:space="preserve">CHC Sponsorship </w:t>
              </w:r>
            </w:ins>
            <w:ins w:id="1519" w:author="Betsy" w:date="2016-09-18T10:50:00Z">
              <w:r>
                <w:rPr>
                  <w:rFonts w:ascii="Calibri" w:hAnsi="Calibri"/>
                </w:rPr>
                <w:t>Subc</w:t>
              </w:r>
            </w:ins>
            <w:ins w:id="1520" w:author="Betsy" w:date="2016-09-18T07:34:00Z">
              <w:r w:rsidR="005A03E1">
                <w:rPr>
                  <w:rFonts w:ascii="Calibri" w:hAnsi="Calibri"/>
                </w:rPr>
                <w:t>ommittee</w:t>
              </w:r>
            </w:ins>
          </w:p>
        </w:tc>
        <w:tc>
          <w:tcPr>
            <w:tcW w:w="895" w:type="dxa"/>
            <w:shd w:val="clear" w:color="auto" w:fill="auto"/>
            <w:tcPrChange w:id="1521" w:author="Betsy" w:date="2016-10-03T19:20:00Z">
              <w:tcPr>
                <w:tcW w:w="1075" w:type="dxa"/>
                <w:gridSpan w:val="2"/>
                <w:shd w:val="clear" w:color="auto" w:fill="auto"/>
              </w:tcPr>
            </w:tcPrChange>
          </w:tcPr>
          <w:p w:rsidR="005A03E1" w:rsidRPr="00645C87" w:rsidRDefault="005A03E1" w:rsidP="00645C87">
            <w:pPr>
              <w:rPr>
                <w:ins w:id="1522" w:author="Betsy" w:date="2016-09-18T07:33:00Z"/>
                <w:rFonts w:ascii="Calibri" w:hAnsi="Calibri"/>
              </w:rPr>
            </w:pPr>
          </w:p>
        </w:tc>
      </w:tr>
      <w:tr w:rsidR="00792BFA" w:rsidRPr="00B81C16" w:rsidTr="00C5666B">
        <w:tc>
          <w:tcPr>
            <w:tcW w:w="6925" w:type="dxa"/>
            <w:shd w:val="clear" w:color="auto" w:fill="auto"/>
            <w:tcPrChange w:id="1523" w:author="Betsy" w:date="2016-10-03T19:20:00Z">
              <w:tcPr>
                <w:tcW w:w="6138" w:type="dxa"/>
                <w:shd w:val="clear" w:color="auto" w:fill="auto"/>
              </w:tcPr>
            </w:tcPrChange>
          </w:tcPr>
          <w:p w:rsidR="00792BFA" w:rsidRPr="00645C87" w:rsidRDefault="005A03E1">
            <w:pPr>
              <w:rPr>
                <w:rFonts w:ascii="Calibri" w:hAnsi="Calibri"/>
              </w:rPr>
            </w:pPr>
            <w:ins w:id="1524" w:author="Betsy" w:date="2016-09-18T07:38:00Z">
              <w:r>
                <w:rPr>
                  <w:rFonts w:ascii="Calibri" w:hAnsi="Calibri"/>
                </w:rPr>
                <w:t>Following prior year’s conference, s</w:t>
              </w:r>
            </w:ins>
            <w:del w:id="1525" w:author="Betsy" w:date="2016-09-18T07:38:00Z">
              <w:r w:rsidR="00792BFA" w:rsidRPr="00645C87" w:rsidDel="005A03E1">
                <w:rPr>
                  <w:rFonts w:ascii="Calibri" w:hAnsi="Calibri"/>
                </w:rPr>
                <w:delText>S</w:delText>
              </w:r>
            </w:del>
            <w:r w:rsidR="00792BFA" w:rsidRPr="00645C87">
              <w:rPr>
                <w:rFonts w:ascii="Calibri" w:hAnsi="Calibri"/>
              </w:rPr>
              <w:t xml:space="preserve">tart working </w:t>
            </w:r>
            <w:ins w:id="1526" w:author="Betsy" w:date="2016-09-18T07:38:00Z">
              <w:r>
                <w:rPr>
                  <w:rFonts w:ascii="Calibri" w:hAnsi="Calibri"/>
                </w:rPr>
                <w:t>to solicit</w:t>
              </w:r>
            </w:ins>
            <w:del w:id="1527" w:author="Betsy" w:date="2016-09-18T07:38:00Z">
              <w:r w:rsidR="00792BFA" w:rsidRPr="00645C87" w:rsidDel="005A03E1">
                <w:rPr>
                  <w:rFonts w:ascii="Calibri" w:hAnsi="Calibri"/>
                </w:rPr>
                <w:delText>with</w:delText>
              </w:r>
            </w:del>
            <w:r w:rsidR="00792BFA" w:rsidRPr="00645C87">
              <w:rPr>
                <w:rFonts w:ascii="Calibri" w:hAnsi="Calibri"/>
              </w:rPr>
              <w:t xml:space="preserve"> sponsors and requested booth space or other benefits; seek sponsorship of special events; </w:t>
            </w:r>
            <w:ins w:id="1528" w:author="Betsy" w:date="2016-09-18T07:38:00Z">
              <w:r w:rsidR="00747B11">
                <w:rPr>
                  <w:rFonts w:ascii="Calibri" w:hAnsi="Calibri"/>
                </w:rPr>
                <w:t>VP Conferences wil</w:t>
              </w:r>
            </w:ins>
            <w:ins w:id="1529" w:author="Betsy" w:date="2016-09-18T07:39:00Z">
              <w:r w:rsidR="00747B11">
                <w:rPr>
                  <w:rFonts w:ascii="Calibri" w:hAnsi="Calibri"/>
                </w:rPr>
                <w:t>l contact those receiving</w:t>
              </w:r>
            </w:ins>
            <w:del w:id="1530" w:author="Betsy" w:date="2016-09-18T07:39:00Z">
              <w:r w:rsidR="00792BFA" w:rsidRPr="00645C87" w:rsidDel="00747B11">
                <w:rPr>
                  <w:rFonts w:ascii="Calibri" w:hAnsi="Calibri"/>
                </w:rPr>
                <w:delText>determine</w:delText>
              </w:r>
            </w:del>
            <w:r w:rsidR="00792BFA" w:rsidRPr="00645C87">
              <w:rPr>
                <w:rFonts w:ascii="Calibri" w:hAnsi="Calibri"/>
              </w:rPr>
              <w:t xml:space="preserve"> complimentary booth space needs</w:t>
            </w:r>
            <w:ins w:id="1531" w:author="Betsy" w:date="2016-09-05T19:40:00Z">
              <w:r w:rsidR="00584F73">
                <w:rPr>
                  <w:rFonts w:ascii="Calibri" w:hAnsi="Calibri"/>
                </w:rPr>
                <w:t xml:space="preserve"> this year</w:t>
              </w:r>
            </w:ins>
            <w:ins w:id="1532" w:author="Betsy" w:date="2016-09-18T07:31:00Z">
              <w:r>
                <w:rPr>
                  <w:rFonts w:ascii="Calibri" w:hAnsi="Calibri"/>
                </w:rPr>
                <w:t xml:space="preserve"> (need to inquire each year – need varies)</w:t>
              </w:r>
            </w:ins>
          </w:p>
        </w:tc>
        <w:tc>
          <w:tcPr>
            <w:tcW w:w="2970" w:type="dxa"/>
            <w:shd w:val="clear" w:color="auto" w:fill="auto"/>
            <w:tcPrChange w:id="1533"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CMC</w:t>
            </w:r>
            <w:ins w:id="1534" w:author="Betsy" w:date="2016-09-18T07:39:00Z">
              <w:r w:rsidR="00747B11">
                <w:rPr>
                  <w:rFonts w:ascii="Calibri" w:hAnsi="Calibri"/>
                </w:rPr>
                <w:t>, VP Conferences</w:t>
              </w:r>
            </w:ins>
          </w:p>
        </w:tc>
        <w:tc>
          <w:tcPr>
            <w:tcW w:w="895" w:type="dxa"/>
            <w:shd w:val="clear" w:color="auto" w:fill="auto"/>
            <w:tcPrChange w:id="1535"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536" w:author="Betsy" w:date="2016-10-03T19:20:00Z">
              <w:tcPr>
                <w:tcW w:w="6138" w:type="dxa"/>
                <w:shd w:val="clear" w:color="auto" w:fill="auto"/>
              </w:tcPr>
            </w:tcPrChange>
          </w:tcPr>
          <w:p w:rsidR="00792BFA" w:rsidRPr="00645C87" w:rsidRDefault="008D6E84" w:rsidP="00645C87">
            <w:pPr>
              <w:rPr>
                <w:rFonts w:ascii="Calibri" w:hAnsi="Calibri"/>
              </w:rPr>
            </w:pPr>
            <w:r>
              <w:rPr>
                <w:rFonts w:ascii="Calibri" w:hAnsi="Calibri"/>
              </w:rPr>
              <w:t xml:space="preserve">SITE VISIT; </w:t>
            </w:r>
            <w:r w:rsidR="00792BFA" w:rsidRPr="00645C87">
              <w:rPr>
                <w:rFonts w:ascii="Calibri" w:hAnsi="Calibri"/>
              </w:rPr>
              <w:t>Start discussing site opportunities and constraints with Conference Management Contractor; including ADA accommodations &amp; point of contact</w:t>
            </w:r>
            <w:ins w:id="1537" w:author="Betsy" w:date="2016-09-05T11:01:00Z">
              <w:r w:rsidR="0095475D">
                <w:rPr>
                  <w:rFonts w:ascii="Calibri" w:hAnsi="Calibri"/>
                </w:rPr>
                <w:t xml:space="preserve"> (may be after prior year’s conference if </w:t>
              </w:r>
            </w:ins>
            <w:ins w:id="1538" w:author="Betsy" w:date="2016-09-05T11:02:00Z">
              <w:r w:rsidR="0095475D">
                <w:rPr>
                  <w:rFonts w:ascii="Calibri" w:hAnsi="Calibri"/>
                </w:rPr>
                <w:t>there is a new incoming</w:t>
              </w:r>
            </w:ins>
            <w:ins w:id="1539" w:author="Betsy" w:date="2016-09-05T11:01:00Z">
              <w:r w:rsidR="0095475D">
                <w:rPr>
                  <w:rFonts w:ascii="Calibri" w:hAnsi="Calibri"/>
                </w:rPr>
                <w:t xml:space="preserve"> VP Conferences)</w:t>
              </w:r>
            </w:ins>
            <w:ins w:id="1540" w:author="Betsy" w:date="2016-09-05T11:13:00Z">
              <w:r w:rsidR="00934983">
                <w:rPr>
                  <w:rFonts w:ascii="Calibri" w:hAnsi="Calibri"/>
                </w:rPr>
                <w:t xml:space="preserve">; involve CPF </w:t>
              </w:r>
            </w:ins>
            <w:ins w:id="1541" w:author="Betsy" w:date="2016-09-05T11:14:00Z">
              <w:r w:rsidR="00934983">
                <w:rPr>
                  <w:rFonts w:ascii="Calibri" w:hAnsi="Calibri"/>
                </w:rPr>
                <w:t>to concur on location of Auction</w:t>
              </w:r>
            </w:ins>
          </w:p>
        </w:tc>
        <w:tc>
          <w:tcPr>
            <w:tcW w:w="2970" w:type="dxa"/>
            <w:shd w:val="clear" w:color="auto" w:fill="auto"/>
            <w:tcPrChange w:id="1542"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CMC, VP Conferences</w:t>
            </w:r>
            <w:ins w:id="1543" w:author="Betsy" w:date="2016-09-05T11:14:00Z">
              <w:r w:rsidR="00934983">
                <w:rPr>
                  <w:rFonts w:ascii="Calibri" w:hAnsi="Calibri"/>
                </w:rPr>
                <w:t>, CPF</w:t>
              </w:r>
            </w:ins>
          </w:p>
        </w:tc>
        <w:tc>
          <w:tcPr>
            <w:tcW w:w="895" w:type="dxa"/>
            <w:shd w:val="clear" w:color="auto" w:fill="auto"/>
            <w:tcPrChange w:id="154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545" w:author="Betsy" w:date="2016-10-03T19:20:00Z">
              <w:tcPr>
                <w:tcW w:w="6138" w:type="dxa"/>
                <w:shd w:val="clear" w:color="auto" w:fill="auto"/>
              </w:tcPr>
            </w:tcPrChange>
          </w:tcPr>
          <w:p w:rsidR="00792BFA" w:rsidRPr="00645C87" w:rsidRDefault="002E66CE" w:rsidP="00645C87">
            <w:pPr>
              <w:rPr>
                <w:rFonts w:ascii="Calibri" w:hAnsi="Calibri"/>
              </w:rPr>
            </w:pPr>
            <w:r>
              <w:rPr>
                <w:rFonts w:ascii="Calibri" w:hAnsi="Calibri"/>
              </w:rPr>
              <w:t>Start populating the Conference website</w:t>
            </w:r>
          </w:p>
        </w:tc>
        <w:tc>
          <w:tcPr>
            <w:tcW w:w="2970" w:type="dxa"/>
            <w:shd w:val="clear" w:color="auto" w:fill="auto"/>
            <w:tcPrChange w:id="1546"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Web Consultant</w:t>
            </w:r>
          </w:p>
        </w:tc>
        <w:tc>
          <w:tcPr>
            <w:tcW w:w="895" w:type="dxa"/>
            <w:shd w:val="clear" w:color="auto" w:fill="auto"/>
            <w:tcPrChange w:id="1547"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5A03E1" w:rsidRPr="00B81C16" w:rsidTr="00C5666B">
        <w:trPr>
          <w:ins w:id="1548" w:author="Betsy" w:date="2016-09-18T07:31:00Z"/>
        </w:trPr>
        <w:tc>
          <w:tcPr>
            <w:tcW w:w="6925" w:type="dxa"/>
            <w:shd w:val="clear" w:color="auto" w:fill="auto"/>
            <w:tcPrChange w:id="1549" w:author="Betsy" w:date="2016-10-03T19:20:00Z">
              <w:tcPr>
                <w:tcW w:w="6925" w:type="dxa"/>
                <w:gridSpan w:val="2"/>
                <w:shd w:val="clear" w:color="auto" w:fill="auto"/>
              </w:tcPr>
            </w:tcPrChange>
          </w:tcPr>
          <w:p w:rsidR="005A03E1" w:rsidRPr="00645C87" w:rsidRDefault="005A03E1" w:rsidP="00645C87">
            <w:pPr>
              <w:rPr>
                <w:ins w:id="1550" w:author="Betsy" w:date="2016-09-18T07:31:00Z"/>
                <w:rFonts w:ascii="Calibri" w:hAnsi="Calibri"/>
              </w:rPr>
            </w:pPr>
          </w:p>
        </w:tc>
        <w:tc>
          <w:tcPr>
            <w:tcW w:w="2970" w:type="dxa"/>
            <w:shd w:val="clear" w:color="auto" w:fill="auto"/>
            <w:tcPrChange w:id="1551" w:author="Betsy" w:date="2016-10-03T19:20:00Z">
              <w:tcPr>
                <w:tcW w:w="2790" w:type="dxa"/>
                <w:gridSpan w:val="2"/>
                <w:shd w:val="clear" w:color="auto" w:fill="auto"/>
              </w:tcPr>
            </w:tcPrChange>
          </w:tcPr>
          <w:p w:rsidR="005A03E1" w:rsidRPr="00645C87" w:rsidRDefault="005A03E1" w:rsidP="00645C87">
            <w:pPr>
              <w:rPr>
                <w:ins w:id="1552" w:author="Betsy" w:date="2016-09-18T07:31:00Z"/>
                <w:rFonts w:ascii="Calibri" w:hAnsi="Calibri"/>
              </w:rPr>
            </w:pPr>
          </w:p>
        </w:tc>
        <w:tc>
          <w:tcPr>
            <w:tcW w:w="895" w:type="dxa"/>
            <w:shd w:val="clear" w:color="auto" w:fill="auto"/>
            <w:tcPrChange w:id="1553" w:author="Betsy" w:date="2016-10-03T19:20:00Z">
              <w:tcPr>
                <w:tcW w:w="1075" w:type="dxa"/>
                <w:gridSpan w:val="2"/>
                <w:shd w:val="clear" w:color="auto" w:fill="auto"/>
              </w:tcPr>
            </w:tcPrChange>
          </w:tcPr>
          <w:p w:rsidR="005A03E1" w:rsidRPr="00645C87" w:rsidRDefault="005A03E1" w:rsidP="00645C87">
            <w:pPr>
              <w:rPr>
                <w:ins w:id="1554" w:author="Betsy" w:date="2016-09-18T07:31:00Z"/>
                <w:rFonts w:ascii="Calibri" w:hAnsi="Calibri"/>
              </w:rPr>
            </w:pPr>
          </w:p>
        </w:tc>
      </w:tr>
      <w:tr w:rsidR="005A03E1" w:rsidRPr="00B81C16" w:rsidTr="00C5666B">
        <w:trPr>
          <w:ins w:id="1555" w:author="Betsy" w:date="2016-09-18T07:31:00Z"/>
        </w:trPr>
        <w:tc>
          <w:tcPr>
            <w:tcW w:w="6925" w:type="dxa"/>
            <w:shd w:val="clear" w:color="auto" w:fill="auto"/>
            <w:tcPrChange w:id="1556" w:author="Betsy" w:date="2016-10-03T19:20:00Z">
              <w:tcPr>
                <w:tcW w:w="6925" w:type="dxa"/>
                <w:gridSpan w:val="2"/>
                <w:shd w:val="clear" w:color="auto" w:fill="auto"/>
              </w:tcPr>
            </w:tcPrChange>
          </w:tcPr>
          <w:p w:rsidR="005A03E1" w:rsidRPr="00645C87" w:rsidRDefault="005A03E1" w:rsidP="00645C87">
            <w:pPr>
              <w:rPr>
                <w:ins w:id="1557" w:author="Betsy" w:date="2016-09-18T07:31:00Z"/>
                <w:rFonts w:ascii="Calibri" w:hAnsi="Calibri"/>
              </w:rPr>
            </w:pPr>
          </w:p>
        </w:tc>
        <w:tc>
          <w:tcPr>
            <w:tcW w:w="2970" w:type="dxa"/>
            <w:shd w:val="clear" w:color="auto" w:fill="auto"/>
            <w:tcPrChange w:id="1558" w:author="Betsy" w:date="2016-10-03T19:20:00Z">
              <w:tcPr>
                <w:tcW w:w="2790" w:type="dxa"/>
                <w:gridSpan w:val="2"/>
                <w:shd w:val="clear" w:color="auto" w:fill="auto"/>
              </w:tcPr>
            </w:tcPrChange>
          </w:tcPr>
          <w:p w:rsidR="005A03E1" w:rsidRPr="00645C87" w:rsidRDefault="005A03E1" w:rsidP="00645C87">
            <w:pPr>
              <w:rPr>
                <w:ins w:id="1559" w:author="Betsy" w:date="2016-09-18T07:31:00Z"/>
                <w:rFonts w:ascii="Calibri" w:hAnsi="Calibri"/>
              </w:rPr>
            </w:pPr>
          </w:p>
        </w:tc>
        <w:tc>
          <w:tcPr>
            <w:tcW w:w="895" w:type="dxa"/>
            <w:shd w:val="clear" w:color="auto" w:fill="auto"/>
            <w:tcPrChange w:id="1560" w:author="Betsy" w:date="2016-10-03T19:20:00Z">
              <w:tcPr>
                <w:tcW w:w="1075" w:type="dxa"/>
                <w:gridSpan w:val="2"/>
                <w:shd w:val="clear" w:color="auto" w:fill="auto"/>
              </w:tcPr>
            </w:tcPrChange>
          </w:tcPr>
          <w:p w:rsidR="005A03E1" w:rsidRPr="00645C87" w:rsidRDefault="005A03E1" w:rsidP="00645C87">
            <w:pPr>
              <w:rPr>
                <w:ins w:id="1561" w:author="Betsy" w:date="2016-09-18T07:31:00Z"/>
                <w:rFonts w:ascii="Calibri" w:hAnsi="Calibri"/>
              </w:rPr>
            </w:pPr>
          </w:p>
        </w:tc>
      </w:tr>
      <w:tr w:rsidR="00C5666B" w:rsidRPr="00B81C16" w:rsidTr="00381A4E">
        <w:tc>
          <w:tcPr>
            <w:tcW w:w="10790" w:type="dxa"/>
            <w:gridSpan w:val="3"/>
            <w:shd w:val="clear" w:color="auto" w:fill="auto"/>
          </w:tcPr>
          <w:p w:rsidR="00C5666B" w:rsidRPr="00645C87" w:rsidRDefault="00C5666B" w:rsidP="00645C87">
            <w:pPr>
              <w:rPr>
                <w:rFonts w:ascii="Calibri" w:hAnsi="Calibri"/>
              </w:rPr>
            </w:pPr>
            <w:ins w:id="1562" w:author="Betsy" w:date="2016-10-03T19:17:00Z">
              <w:r>
                <w:rPr>
                  <w:rFonts w:ascii="Calibri" w:hAnsi="Calibri"/>
                  <w:b/>
                  <w:sz w:val="24"/>
                </w:rPr>
                <w:t>The tasks</w:t>
              </w:r>
            </w:ins>
            <w:ins w:id="1563" w:author="Betsy" w:date="2016-10-03T19:18:00Z">
              <w:r>
                <w:rPr>
                  <w:rFonts w:ascii="Calibri" w:hAnsi="Calibri"/>
                  <w:b/>
                  <w:sz w:val="24"/>
                </w:rPr>
                <w:t xml:space="preserve"> found in the timeframes below all fall in the calendar year of the conference. </w:t>
              </w:r>
            </w:ins>
            <w:ins w:id="1564" w:author="Betsy" w:date="2016-10-03T19:17:00Z">
              <w:r>
                <w:rPr>
                  <w:rFonts w:ascii="Calibri" w:hAnsi="Calibri"/>
                  <w:b/>
                  <w:sz w:val="24"/>
                </w:rPr>
                <w:t xml:space="preserve"> </w:t>
              </w:r>
            </w:ins>
            <w:ins w:id="1565" w:author="Betsy" w:date="2016-10-03T19:18:00Z">
              <w:r>
                <w:rPr>
                  <w:rFonts w:ascii="Calibri" w:hAnsi="Calibri"/>
                  <w:b/>
                  <w:sz w:val="24"/>
                </w:rPr>
                <w:t>The timing may vary slightly depending on the conference dates; schedules for many of these items will be established prior to the timeframe within which they are located.</w:t>
              </w:r>
            </w:ins>
          </w:p>
        </w:tc>
      </w:tr>
      <w:tr w:rsidR="00792BFA" w:rsidRPr="00B81C16" w:rsidTr="00F60C08">
        <w:tc>
          <w:tcPr>
            <w:tcW w:w="10790" w:type="dxa"/>
            <w:gridSpan w:val="3"/>
            <w:shd w:val="clear" w:color="auto" w:fill="auto"/>
            <w:tcPrChange w:id="1566" w:author="Betsy" w:date="2016-09-05T10:52:00Z">
              <w:tcPr>
                <w:tcW w:w="11016" w:type="dxa"/>
                <w:gridSpan w:val="6"/>
                <w:shd w:val="clear" w:color="auto" w:fill="auto"/>
              </w:tcPr>
            </w:tcPrChange>
          </w:tcPr>
          <w:p w:rsidR="00792BFA" w:rsidRPr="00645C87" w:rsidRDefault="00C5666B">
            <w:pPr>
              <w:rPr>
                <w:rFonts w:ascii="Calibri" w:hAnsi="Calibri"/>
                <w:b/>
                <w:sz w:val="24"/>
              </w:rPr>
            </w:pPr>
            <w:ins w:id="1567" w:author="Betsy" w:date="2016-10-03T19:15:00Z">
              <w:r>
                <w:rPr>
                  <w:rFonts w:ascii="Calibri" w:hAnsi="Calibri"/>
                  <w:b/>
                  <w:sz w:val="24"/>
                </w:rPr>
                <w:t>6</w:t>
              </w:r>
            </w:ins>
            <w:del w:id="1568" w:author="Betsy" w:date="2016-10-03T19:16:00Z">
              <w:r w:rsidR="00792BFA" w:rsidRPr="00645C87" w:rsidDel="00C5666B">
                <w:rPr>
                  <w:rFonts w:ascii="Calibri" w:hAnsi="Calibri"/>
                  <w:b/>
                  <w:sz w:val="24"/>
                </w:rPr>
                <w:delText>8</w:delText>
              </w:r>
            </w:del>
            <w:r w:rsidR="00792BFA" w:rsidRPr="00645C87">
              <w:rPr>
                <w:rFonts w:ascii="Calibri" w:hAnsi="Calibri"/>
                <w:b/>
                <w:sz w:val="24"/>
              </w:rPr>
              <w:t>-9 MONTHS PRIOR TO THE CONFERENCE</w:t>
            </w:r>
          </w:p>
        </w:tc>
      </w:tr>
      <w:tr w:rsidR="002E66CE" w:rsidRPr="00B81C16" w:rsidTr="00C5666B">
        <w:tc>
          <w:tcPr>
            <w:tcW w:w="6925" w:type="dxa"/>
            <w:shd w:val="clear" w:color="auto" w:fill="auto"/>
            <w:tcPrChange w:id="1569" w:author="Betsy" w:date="2016-10-03T19:20:00Z">
              <w:tcPr>
                <w:tcW w:w="6138" w:type="dxa"/>
                <w:shd w:val="clear" w:color="auto" w:fill="auto"/>
              </w:tcPr>
            </w:tcPrChange>
          </w:tcPr>
          <w:p w:rsidR="002E66CE" w:rsidRPr="00645C87" w:rsidRDefault="002E66CE">
            <w:pPr>
              <w:rPr>
                <w:rFonts w:ascii="Calibri" w:hAnsi="Calibri"/>
              </w:rPr>
            </w:pPr>
            <w:r>
              <w:rPr>
                <w:rFonts w:ascii="Calibri" w:hAnsi="Calibri"/>
              </w:rPr>
              <w:t xml:space="preserve">Populate the Conference website; </w:t>
            </w:r>
            <w:del w:id="1570" w:author="Betsy" w:date="2016-09-05T11:02:00Z">
              <w:r w:rsidDel="0095475D">
                <w:rPr>
                  <w:rFonts w:ascii="Calibri" w:hAnsi="Calibri"/>
                </w:rPr>
                <w:delText xml:space="preserve">perhaps </w:delText>
              </w:r>
            </w:del>
            <w:r>
              <w:rPr>
                <w:rFonts w:ascii="Calibri" w:hAnsi="Calibri"/>
              </w:rPr>
              <w:t>open hotel registration</w:t>
            </w:r>
            <w:ins w:id="1571" w:author="Betsy" w:date="2016-09-05T11:02:00Z">
              <w:r w:rsidR="0095475D">
                <w:rPr>
                  <w:rFonts w:ascii="Calibri" w:hAnsi="Calibri"/>
                </w:rPr>
                <w:t xml:space="preserve"> concurrent with opening conference registration</w:t>
              </w:r>
            </w:ins>
          </w:p>
        </w:tc>
        <w:tc>
          <w:tcPr>
            <w:tcW w:w="2970" w:type="dxa"/>
            <w:shd w:val="clear" w:color="auto" w:fill="auto"/>
            <w:tcPrChange w:id="1572" w:author="Betsy" w:date="2016-10-03T19:20:00Z">
              <w:tcPr>
                <w:tcW w:w="3258" w:type="dxa"/>
                <w:gridSpan w:val="2"/>
                <w:shd w:val="clear" w:color="auto" w:fill="auto"/>
              </w:tcPr>
            </w:tcPrChange>
          </w:tcPr>
          <w:p w:rsidR="002E66CE" w:rsidRPr="00645C87" w:rsidRDefault="008D6E84" w:rsidP="00645C87">
            <w:pPr>
              <w:rPr>
                <w:rFonts w:ascii="Calibri" w:hAnsi="Calibri"/>
              </w:rPr>
            </w:pPr>
            <w:r>
              <w:rPr>
                <w:rFonts w:ascii="Calibri" w:hAnsi="Calibri"/>
              </w:rPr>
              <w:t>CHC, Web Consultant</w:t>
            </w:r>
          </w:p>
        </w:tc>
        <w:tc>
          <w:tcPr>
            <w:tcW w:w="895" w:type="dxa"/>
            <w:shd w:val="clear" w:color="auto" w:fill="auto"/>
            <w:tcPrChange w:id="1573" w:author="Betsy" w:date="2016-10-03T19:20:00Z">
              <w:tcPr>
                <w:tcW w:w="1620" w:type="dxa"/>
                <w:gridSpan w:val="3"/>
                <w:shd w:val="clear" w:color="auto" w:fill="auto"/>
              </w:tcPr>
            </w:tcPrChange>
          </w:tcPr>
          <w:p w:rsidR="002E66CE" w:rsidRPr="00645C87" w:rsidRDefault="002E66CE" w:rsidP="00645C87">
            <w:pPr>
              <w:rPr>
                <w:rFonts w:ascii="Calibri" w:hAnsi="Calibri"/>
              </w:rPr>
            </w:pPr>
          </w:p>
        </w:tc>
      </w:tr>
      <w:tr w:rsidR="00792BFA" w:rsidRPr="00B81C16" w:rsidTr="00C5666B">
        <w:tc>
          <w:tcPr>
            <w:tcW w:w="6925" w:type="dxa"/>
            <w:shd w:val="clear" w:color="auto" w:fill="auto"/>
            <w:tcPrChange w:id="1574" w:author="Betsy" w:date="2016-10-03T19:20:00Z">
              <w:tcPr>
                <w:tcW w:w="6138" w:type="dxa"/>
                <w:shd w:val="clear" w:color="auto" w:fill="auto"/>
              </w:tcPr>
            </w:tcPrChange>
          </w:tcPr>
          <w:p w:rsidR="00792BFA" w:rsidRPr="00645C87" w:rsidRDefault="00792BFA" w:rsidP="00DF56DB">
            <w:pPr>
              <w:rPr>
                <w:rFonts w:ascii="Calibri" w:hAnsi="Calibri"/>
              </w:rPr>
            </w:pPr>
            <w:r w:rsidRPr="00645C87">
              <w:rPr>
                <w:rFonts w:ascii="Calibri" w:hAnsi="Calibri"/>
              </w:rPr>
              <w:t xml:space="preserve">Review and confirm adherence to Appendix </w:t>
            </w:r>
            <w:r w:rsidR="00811591">
              <w:rPr>
                <w:rFonts w:ascii="Calibri" w:hAnsi="Calibri"/>
              </w:rPr>
              <w:t>B</w:t>
            </w:r>
            <w:r w:rsidRPr="00645C87">
              <w:rPr>
                <w:rFonts w:ascii="Calibri" w:hAnsi="Calibri"/>
              </w:rPr>
              <w:t xml:space="preserve"> requirements for insurance and activities</w:t>
            </w:r>
          </w:p>
        </w:tc>
        <w:tc>
          <w:tcPr>
            <w:tcW w:w="2970" w:type="dxa"/>
            <w:shd w:val="clear" w:color="auto" w:fill="auto"/>
            <w:tcPrChange w:id="1575"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Conference Accountant</w:t>
            </w:r>
          </w:p>
        </w:tc>
        <w:tc>
          <w:tcPr>
            <w:tcW w:w="895" w:type="dxa"/>
            <w:shd w:val="clear" w:color="auto" w:fill="auto"/>
            <w:tcPrChange w:id="1576"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577"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Close ability to submit regular session proposals</w:t>
            </w:r>
          </w:p>
        </w:tc>
        <w:tc>
          <w:tcPr>
            <w:tcW w:w="2970" w:type="dxa"/>
            <w:shd w:val="clear" w:color="auto" w:fill="auto"/>
            <w:tcPrChange w:id="1578"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Contractors</w:t>
            </w:r>
          </w:p>
        </w:tc>
        <w:tc>
          <w:tcPr>
            <w:tcW w:w="895" w:type="dxa"/>
            <w:shd w:val="clear" w:color="auto" w:fill="auto"/>
            <w:tcPrChange w:id="1579"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580"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Solicit topics from those who provide ‘mandatory’ sessions</w:t>
            </w:r>
          </w:p>
        </w:tc>
        <w:tc>
          <w:tcPr>
            <w:tcW w:w="2970" w:type="dxa"/>
            <w:shd w:val="clear" w:color="auto" w:fill="auto"/>
            <w:tcPrChange w:id="1581"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VP Conferences</w:t>
            </w:r>
          </w:p>
        </w:tc>
        <w:tc>
          <w:tcPr>
            <w:tcW w:w="895" w:type="dxa"/>
            <w:shd w:val="clear" w:color="auto" w:fill="auto"/>
            <w:tcPrChange w:id="1582"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60215E" w:rsidRPr="00B81C16" w:rsidTr="00C5666B">
        <w:trPr>
          <w:ins w:id="1583" w:author="Betsy" w:date="2016-09-05T11:06:00Z"/>
        </w:trPr>
        <w:tc>
          <w:tcPr>
            <w:tcW w:w="6925" w:type="dxa"/>
            <w:shd w:val="clear" w:color="auto" w:fill="auto"/>
            <w:tcPrChange w:id="1584" w:author="Betsy" w:date="2016-10-03T19:20:00Z">
              <w:tcPr>
                <w:tcW w:w="6925" w:type="dxa"/>
                <w:gridSpan w:val="2"/>
                <w:shd w:val="clear" w:color="auto" w:fill="auto"/>
              </w:tcPr>
            </w:tcPrChange>
          </w:tcPr>
          <w:p w:rsidR="0060215E" w:rsidRPr="00645C87" w:rsidRDefault="0060215E" w:rsidP="00645C87">
            <w:pPr>
              <w:rPr>
                <w:ins w:id="1585" w:author="Betsy" w:date="2016-09-05T11:06:00Z"/>
                <w:rFonts w:ascii="Calibri" w:hAnsi="Calibri"/>
              </w:rPr>
            </w:pPr>
            <w:ins w:id="1586" w:author="Betsy" w:date="2016-09-05T11:06:00Z">
              <w:r>
                <w:rPr>
                  <w:rFonts w:ascii="Calibri" w:hAnsi="Calibri"/>
                </w:rPr>
                <w:t>Determine Pre-Conference Sessions, utilizing local expertise if available</w:t>
              </w:r>
            </w:ins>
          </w:p>
        </w:tc>
        <w:tc>
          <w:tcPr>
            <w:tcW w:w="2970" w:type="dxa"/>
            <w:shd w:val="clear" w:color="auto" w:fill="auto"/>
            <w:tcPrChange w:id="1587" w:author="Betsy" w:date="2016-10-03T19:20:00Z">
              <w:tcPr>
                <w:tcW w:w="2790" w:type="dxa"/>
                <w:gridSpan w:val="2"/>
                <w:shd w:val="clear" w:color="auto" w:fill="auto"/>
              </w:tcPr>
            </w:tcPrChange>
          </w:tcPr>
          <w:p w:rsidR="0060215E" w:rsidRDefault="0060215E" w:rsidP="00645C87">
            <w:pPr>
              <w:rPr>
                <w:ins w:id="1588" w:author="Betsy" w:date="2016-09-05T11:06:00Z"/>
                <w:rFonts w:ascii="Calibri" w:hAnsi="Calibri"/>
              </w:rPr>
            </w:pPr>
            <w:ins w:id="1589" w:author="Betsy" w:date="2016-09-05T11:06:00Z">
              <w:r>
                <w:rPr>
                  <w:rFonts w:ascii="Calibri" w:hAnsi="Calibri"/>
                </w:rPr>
                <w:t>Conference Program Coordinator</w:t>
              </w:r>
            </w:ins>
            <w:ins w:id="1590" w:author="Betsy" w:date="2016-09-05T11:07:00Z">
              <w:r>
                <w:rPr>
                  <w:rFonts w:ascii="Calibri" w:hAnsi="Calibri"/>
                </w:rPr>
                <w:t>, VP Conferences, CHC if applicable</w:t>
              </w:r>
            </w:ins>
          </w:p>
        </w:tc>
        <w:tc>
          <w:tcPr>
            <w:tcW w:w="895" w:type="dxa"/>
            <w:shd w:val="clear" w:color="auto" w:fill="auto"/>
            <w:tcPrChange w:id="1591" w:author="Betsy" w:date="2016-10-03T19:20:00Z">
              <w:tcPr>
                <w:tcW w:w="1075" w:type="dxa"/>
                <w:gridSpan w:val="2"/>
                <w:shd w:val="clear" w:color="auto" w:fill="auto"/>
              </w:tcPr>
            </w:tcPrChange>
          </w:tcPr>
          <w:p w:rsidR="0060215E" w:rsidRPr="00645C87" w:rsidRDefault="0060215E" w:rsidP="00645C87">
            <w:pPr>
              <w:rPr>
                <w:ins w:id="1592" w:author="Betsy" w:date="2016-09-05T11:06:00Z"/>
                <w:rFonts w:ascii="Calibri" w:hAnsi="Calibri"/>
              </w:rPr>
            </w:pPr>
          </w:p>
        </w:tc>
      </w:tr>
      <w:tr w:rsidR="0060215E" w:rsidRPr="00B81C16" w:rsidTr="00C5666B">
        <w:trPr>
          <w:ins w:id="1593" w:author="Betsy" w:date="2016-09-05T11:08:00Z"/>
        </w:trPr>
        <w:tc>
          <w:tcPr>
            <w:tcW w:w="6925" w:type="dxa"/>
            <w:shd w:val="clear" w:color="auto" w:fill="auto"/>
            <w:tcPrChange w:id="1594" w:author="Betsy" w:date="2016-10-03T19:20:00Z">
              <w:tcPr>
                <w:tcW w:w="6925" w:type="dxa"/>
                <w:gridSpan w:val="2"/>
                <w:shd w:val="clear" w:color="auto" w:fill="auto"/>
              </w:tcPr>
            </w:tcPrChange>
          </w:tcPr>
          <w:p w:rsidR="0060215E" w:rsidRDefault="0060215E" w:rsidP="00645C87">
            <w:pPr>
              <w:rPr>
                <w:ins w:id="1595" w:author="Betsy" w:date="2016-09-05T11:08:00Z"/>
                <w:rFonts w:ascii="Calibri" w:hAnsi="Calibri"/>
              </w:rPr>
            </w:pPr>
            <w:ins w:id="1596" w:author="Betsy" w:date="2016-09-05T11:08:00Z">
              <w:r>
                <w:rPr>
                  <w:rFonts w:ascii="Calibri" w:hAnsi="Calibri"/>
                </w:rPr>
                <w:t>Assure Student Subcommittee is working with Chapter Student Representative, CPF Representatives, and APA National Student Rep</w:t>
              </w:r>
            </w:ins>
          </w:p>
        </w:tc>
        <w:tc>
          <w:tcPr>
            <w:tcW w:w="2970" w:type="dxa"/>
            <w:shd w:val="clear" w:color="auto" w:fill="auto"/>
            <w:tcPrChange w:id="1597" w:author="Betsy" w:date="2016-10-03T19:20:00Z">
              <w:tcPr>
                <w:tcW w:w="2790" w:type="dxa"/>
                <w:gridSpan w:val="2"/>
                <w:shd w:val="clear" w:color="auto" w:fill="auto"/>
              </w:tcPr>
            </w:tcPrChange>
          </w:tcPr>
          <w:p w:rsidR="0060215E" w:rsidRDefault="0060215E" w:rsidP="00645C87">
            <w:pPr>
              <w:rPr>
                <w:ins w:id="1598" w:author="Betsy" w:date="2016-09-05T11:08:00Z"/>
                <w:rFonts w:ascii="Calibri" w:hAnsi="Calibri"/>
              </w:rPr>
            </w:pPr>
            <w:ins w:id="1599" w:author="Betsy" w:date="2016-09-05T11:08:00Z">
              <w:r>
                <w:rPr>
                  <w:rFonts w:ascii="Calibri" w:hAnsi="Calibri"/>
                </w:rPr>
                <w:t xml:space="preserve">CHC Student/Volunteer </w:t>
              </w:r>
            </w:ins>
            <w:ins w:id="1600" w:author="Betsy" w:date="2016-09-18T10:50:00Z">
              <w:r w:rsidR="002E66EE">
                <w:rPr>
                  <w:rFonts w:ascii="Calibri" w:hAnsi="Calibri"/>
                </w:rPr>
                <w:t>Sub</w:t>
              </w:r>
            </w:ins>
            <w:ins w:id="1601" w:author="Betsy" w:date="2016-09-05T11:08:00Z">
              <w:r>
                <w:rPr>
                  <w:rFonts w:ascii="Calibri" w:hAnsi="Calibri"/>
                </w:rPr>
                <w:t xml:space="preserve">committee, Conference Program </w:t>
              </w:r>
            </w:ins>
            <w:ins w:id="1602" w:author="Betsy" w:date="2016-09-05T11:09:00Z">
              <w:r>
                <w:rPr>
                  <w:rFonts w:ascii="Calibri" w:hAnsi="Calibri"/>
                </w:rPr>
                <w:t>Coordinator</w:t>
              </w:r>
            </w:ins>
          </w:p>
        </w:tc>
        <w:tc>
          <w:tcPr>
            <w:tcW w:w="895" w:type="dxa"/>
            <w:shd w:val="clear" w:color="auto" w:fill="auto"/>
            <w:tcPrChange w:id="1603" w:author="Betsy" w:date="2016-10-03T19:20:00Z">
              <w:tcPr>
                <w:tcW w:w="1075" w:type="dxa"/>
                <w:gridSpan w:val="2"/>
                <w:shd w:val="clear" w:color="auto" w:fill="auto"/>
              </w:tcPr>
            </w:tcPrChange>
          </w:tcPr>
          <w:p w:rsidR="0060215E" w:rsidRPr="00645C87" w:rsidRDefault="0060215E" w:rsidP="00645C87">
            <w:pPr>
              <w:rPr>
                <w:ins w:id="1604" w:author="Betsy" w:date="2016-09-05T11:08:00Z"/>
                <w:rFonts w:ascii="Calibri" w:hAnsi="Calibri"/>
              </w:rPr>
            </w:pPr>
          </w:p>
        </w:tc>
      </w:tr>
      <w:tr w:rsidR="00792BFA" w:rsidRPr="00B81C16" w:rsidTr="00C5666B">
        <w:tc>
          <w:tcPr>
            <w:tcW w:w="6925" w:type="dxa"/>
            <w:shd w:val="clear" w:color="auto" w:fill="auto"/>
            <w:tcPrChange w:id="1605"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 xml:space="preserve">Review submitted proposals and select those for the program; </w:t>
            </w:r>
            <w:ins w:id="1606" w:author="Betsy" w:date="2016-09-05T11:03:00Z">
              <w:r w:rsidR="0060215E">
                <w:rPr>
                  <w:rFonts w:ascii="Calibri" w:hAnsi="Calibri"/>
                </w:rPr>
                <w:t xml:space="preserve">confirm intent of moderator; check for speaker conflicts; </w:t>
              </w:r>
            </w:ins>
            <w:r w:rsidRPr="00645C87">
              <w:rPr>
                <w:rFonts w:ascii="Calibri" w:hAnsi="Calibri"/>
              </w:rPr>
              <w:t>assign sessions to session blocks</w:t>
            </w:r>
            <w:ins w:id="1607" w:author="Betsy" w:date="2016-09-05T11:03:00Z">
              <w:r w:rsidR="0095475D">
                <w:rPr>
                  <w:rFonts w:ascii="Calibri" w:hAnsi="Calibri"/>
                </w:rPr>
                <w:t xml:space="preserve"> – sequential </w:t>
              </w:r>
            </w:ins>
            <w:ins w:id="1608" w:author="Betsy" w:date="2016-09-05T11:04:00Z">
              <w:r w:rsidR="0060215E">
                <w:rPr>
                  <w:rFonts w:ascii="Calibri" w:hAnsi="Calibri"/>
                </w:rPr>
                <w:t>series of steps</w:t>
              </w:r>
            </w:ins>
          </w:p>
        </w:tc>
        <w:tc>
          <w:tcPr>
            <w:tcW w:w="2970" w:type="dxa"/>
            <w:shd w:val="clear" w:color="auto" w:fill="auto"/>
            <w:tcPrChange w:id="1609" w:author="Betsy" w:date="2016-10-03T19:20:00Z">
              <w:tcPr>
                <w:tcW w:w="3258" w:type="dxa"/>
                <w:gridSpan w:val="2"/>
                <w:shd w:val="clear" w:color="auto" w:fill="auto"/>
              </w:tcPr>
            </w:tcPrChange>
          </w:tcPr>
          <w:p w:rsidR="00792BFA" w:rsidRPr="00645C87" w:rsidRDefault="008D6E84">
            <w:pPr>
              <w:rPr>
                <w:rFonts w:ascii="Calibri" w:hAnsi="Calibri"/>
              </w:rPr>
            </w:pPr>
            <w:r>
              <w:rPr>
                <w:rFonts w:ascii="Calibri" w:hAnsi="Calibri"/>
              </w:rPr>
              <w:t>CHC</w:t>
            </w:r>
            <w:ins w:id="1610" w:author="Betsy" w:date="2016-09-05T11:04:00Z">
              <w:r w:rsidR="0060215E">
                <w:rPr>
                  <w:rFonts w:ascii="Calibri" w:hAnsi="Calibri"/>
                </w:rPr>
                <w:t xml:space="preserve"> Co-Chair and Programs </w:t>
              </w:r>
            </w:ins>
            <w:ins w:id="1611" w:author="Betsy" w:date="2016-09-18T10:51:00Z">
              <w:r w:rsidR="002E66EE">
                <w:rPr>
                  <w:rFonts w:ascii="Calibri" w:hAnsi="Calibri"/>
                </w:rPr>
                <w:t>Subc</w:t>
              </w:r>
            </w:ins>
            <w:ins w:id="1612" w:author="Betsy" w:date="2016-09-05T11:04:00Z">
              <w:r w:rsidR="0060215E">
                <w:rPr>
                  <w:rFonts w:ascii="Calibri" w:hAnsi="Calibri"/>
                </w:rPr>
                <w:t>ommittee</w:t>
              </w:r>
            </w:ins>
            <w:r>
              <w:rPr>
                <w:rFonts w:ascii="Calibri" w:hAnsi="Calibri"/>
              </w:rPr>
              <w:t xml:space="preserve">, </w:t>
            </w:r>
            <w:ins w:id="1613" w:author="Betsy" w:date="2016-09-05T11:05:00Z">
              <w:r w:rsidR="0060215E">
                <w:rPr>
                  <w:rFonts w:ascii="Calibri" w:hAnsi="Calibri"/>
                </w:rPr>
                <w:t xml:space="preserve">Conference Program Coordinator, </w:t>
              </w:r>
            </w:ins>
            <w:r>
              <w:rPr>
                <w:rFonts w:ascii="Calibri" w:hAnsi="Calibri"/>
              </w:rPr>
              <w:t xml:space="preserve">VP Conferences, </w:t>
            </w:r>
            <w:del w:id="1614" w:author="Betsy" w:date="2016-09-05T11:04:00Z">
              <w:r w:rsidDel="0060215E">
                <w:rPr>
                  <w:rFonts w:ascii="Calibri" w:hAnsi="Calibri"/>
                </w:rPr>
                <w:delText>VP Professional Development</w:delText>
              </w:r>
            </w:del>
          </w:p>
        </w:tc>
        <w:tc>
          <w:tcPr>
            <w:tcW w:w="895" w:type="dxa"/>
            <w:shd w:val="clear" w:color="auto" w:fill="auto"/>
            <w:tcPrChange w:id="1615"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16"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Send selected sessions to Chapter for final approval</w:t>
            </w:r>
          </w:p>
        </w:tc>
        <w:tc>
          <w:tcPr>
            <w:tcW w:w="2970" w:type="dxa"/>
            <w:shd w:val="clear" w:color="auto" w:fill="auto"/>
            <w:tcPrChange w:id="1617" w:author="Betsy" w:date="2016-10-03T19:20:00Z">
              <w:tcPr>
                <w:tcW w:w="3258" w:type="dxa"/>
                <w:gridSpan w:val="2"/>
                <w:shd w:val="clear" w:color="auto" w:fill="auto"/>
              </w:tcPr>
            </w:tcPrChange>
          </w:tcPr>
          <w:p w:rsidR="00792BFA" w:rsidRPr="00645C87" w:rsidRDefault="008D6E84">
            <w:pPr>
              <w:rPr>
                <w:rFonts w:ascii="Calibri" w:hAnsi="Calibri"/>
              </w:rPr>
            </w:pPr>
            <w:r>
              <w:rPr>
                <w:rFonts w:ascii="Calibri" w:hAnsi="Calibri"/>
              </w:rPr>
              <w:t>CHC</w:t>
            </w:r>
            <w:ins w:id="1618" w:author="Betsy" w:date="2016-09-05T11:05:00Z">
              <w:r w:rsidR="0060215E">
                <w:rPr>
                  <w:rFonts w:ascii="Calibri" w:hAnsi="Calibri"/>
                </w:rPr>
                <w:t xml:space="preserve"> Co-Chair and Programs </w:t>
              </w:r>
            </w:ins>
            <w:ins w:id="1619" w:author="Betsy" w:date="2016-09-18T10:51:00Z">
              <w:r w:rsidR="002E66EE">
                <w:rPr>
                  <w:rFonts w:ascii="Calibri" w:hAnsi="Calibri"/>
                </w:rPr>
                <w:t>Subc</w:t>
              </w:r>
            </w:ins>
            <w:ins w:id="1620" w:author="Betsy" w:date="2016-09-05T11:05:00Z">
              <w:r w:rsidR="0060215E">
                <w:rPr>
                  <w:rFonts w:ascii="Calibri" w:hAnsi="Calibri"/>
                </w:rPr>
                <w:t>ommittee</w:t>
              </w:r>
            </w:ins>
            <w:r>
              <w:rPr>
                <w:rFonts w:ascii="Calibri" w:hAnsi="Calibri"/>
              </w:rPr>
              <w:t>,</w:t>
            </w:r>
            <w:ins w:id="1621" w:author="Betsy" w:date="2016-09-05T11:05:00Z">
              <w:r w:rsidR="0060215E">
                <w:rPr>
                  <w:rFonts w:ascii="Calibri" w:hAnsi="Calibri"/>
                </w:rPr>
                <w:t xml:space="preserve"> Conference Program Coordinator,</w:t>
              </w:r>
            </w:ins>
            <w:r>
              <w:rPr>
                <w:rFonts w:ascii="Calibri" w:hAnsi="Calibri"/>
              </w:rPr>
              <w:t xml:space="preserve"> VP Conferences, </w:t>
            </w:r>
            <w:del w:id="1622" w:author="Betsy" w:date="2016-09-05T11:04:00Z">
              <w:r w:rsidDel="0060215E">
                <w:rPr>
                  <w:rFonts w:ascii="Calibri" w:hAnsi="Calibri"/>
                </w:rPr>
                <w:delText>VP Professional Development</w:delText>
              </w:r>
            </w:del>
            <w:ins w:id="1623" w:author="Betsy" w:date="2016-09-05T11:04:00Z">
              <w:r w:rsidR="0060215E">
                <w:rPr>
                  <w:rFonts w:ascii="Calibri" w:hAnsi="Calibri"/>
                </w:rPr>
                <w:t xml:space="preserve"> </w:t>
              </w:r>
            </w:ins>
          </w:p>
        </w:tc>
        <w:tc>
          <w:tcPr>
            <w:tcW w:w="895" w:type="dxa"/>
            <w:shd w:val="clear" w:color="auto" w:fill="auto"/>
            <w:tcPrChange w:id="162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25"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Notify selected and not-selected moderators</w:t>
            </w:r>
          </w:p>
        </w:tc>
        <w:tc>
          <w:tcPr>
            <w:tcW w:w="2970" w:type="dxa"/>
            <w:shd w:val="clear" w:color="auto" w:fill="auto"/>
            <w:tcPrChange w:id="1626" w:author="Betsy" w:date="2016-10-03T19:20:00Z">
              <w:tcPr>
                <w:tcW w:w="3258" w:type="dxa"/>
                <w:gridSpan w:val="2"/>
                <w:shd w:val="clear" w:color="auto" w:fill="auto"/>
              </w:tcPr>
            </w:tcPrChange>
          </w:tcPr>
          <w:p w:rsidR="00792BFA" w:rsidRPr="00645C87" w:rsidRDefault="008D6E84" w:rsidP="008D6E84">
            <w:pPr>
              <w:rPr>
                <w:rFonts w:ascii="Calibri" w:hAnsi="Calibri"/>
              </w:rPr>
            </w:pPr>
            <w:r>
              <w:rPr>
                <w:rFonts w:ascii="Calibri" w:hAnsi="Calibri"/>
              </w:rPr>
              <w:t>CHC, CM Contractor</w:t>
            </w:r>
          </w:p>
        </w:tc>
        <w:tc>
          <w:tcPr>
            <w:tcW w:w="895" w:type="dxa"/>
            <w:shd w:val="clear" w:color="auto" w:fill="auto"/>
            <w:tcPrChange w:id="1627"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28" w:author="Betsy" w:date="2016-10-03T19:20:00Z">
              <w:tcPr>
                <w:tcW w:w="6138" w:type="dxa"/>
                <w:shd w:val="clear" w:color="auto" w:fill="auto"/>
              </w:tcPr>
            </w:tcPrChange>
          </w:tcPr>
          <w:p w:rsidR="00792BFA" w:rsidRPr="00645C87" w:rsidRDefault="00792BFA">
            <w:pPr>
              <w:rPr>
                <w:rFonts w:ascii="Calibri" w:hAnsi="Calibri"/>
              </w:rPr>
            </w:pPr>
            <w:del w:id="1629" w:author="Betsy" w:date="2016-09-05T11:10:00Z">
              <w:r w:rsidRPr="00645C87" w:rsidDel="0060215E">
                <w:rPr>
                  <w:rFonts w:ascii="Calibri" w:hAnsi="Calibri"/>
                </w:rPr>
                <w:delText>Confirm selected sessions will be produced and s</w:delText>
              </w:r>
            </w:del>
            <w:ins w:id="1630" w:author="Betsy" w:date="2016-09-05T11:10:00Z">
              <w:r w:rsidR="0060215E">
                <w:rPr>
                  <w:rFonts w:ascii="Calibri" w:hAnsi="Calibri"/>
                </w:rPr>
                <w:t>S</w:t>
              </w:r>
            </w:ins>
            <w:r w:rsidRPr="00645C87">
              <w:rPr>
                <w:rFonts w:ascii="Calibri" w:hAnsi="Calibri"/>
              </w:rPr>
              <w:t xml:space="preserve">tart communication with moderators regarding </w:t>
            </w:r>
            <w:ins w:id="1631" w:author="Betsy" w:date="2016-09-05T11:10:00Z">
              <w:r w:rsidR="0060215E">
                <w:rPr>
                  <w:rFonts w:ascii="Calibri" w:hAnsi="Calibri"/>
                </w:rPr>
                <w:t xml:space="preserve">general </w:t>
              </w:r>
            </w:ins>
            <w:r w:rsidRPr="00645C87">
              <w:rPr>
                <w:rFonts w:ascii="Calibri" w:hAnsi="Calibri"/>
              </w:rPr>
              <w:t xml:space="preserve">requirements, </w:t>
            </w:r>
            <w:ins w:id="1632" w:author="Betsy" w:date="2016-09-05T11:10:00Z">
              <w:r w:rsidR="0060215E">
                <w:rPr>
                  <w:rFonts w:ascii="Calibri" w:hAnsi="Calibri"/>
                </w:rPr>
                <w:t xml:space="preserve">online session modifications, </w:t>
              </w:r>
            </w:ins>
            <w:r w:rsidRPr="00645C87">
              <w:rPr>
                <w:rFonts w:ascii="Calibri" w:hAnsi="Calibri"/>
              </w:rPr>
              <w:t>needs &amp; deadlines, registration policy, etc.</w:t>
            </w:r>
          </w:p>
        </w:tc>
        <w:tc>
          <w:tcPr>
            <w:tcW w:w="2970" w:type="dxa"/>
            <w:shd w:val="clear" w:color="auto" w:fill="auto"/>
            <w:tcPrChange w:id="1633"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CM Contractor</w:t>
            </w:r>
          </w:p>
        </w:tc>
        <w:tc>
          <w:tcPr>
            <w:tcW w:w="895" w:type="dxa"/>
            <w:shd w:val="clear" w:color="auto" w:fill="auto"/>
            <w:tcPrChange w:id="163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35"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Start working on special events</w:t>
            </w:r>
            <w:ins w:id="1636" w:author="Betsy" w:date="2016-09-05T11:13:00Z">
              <w:r w:rsidR="00F02749">
                <w:rPr>
                  <w:rFonts w:ascii="Calibri" w:hAnsi="Calibri"/>
                </w:rPr>
                <w:t xml:space="preserve"> not yet begun</w:t>
              </w:r>
            </w:ins>
          </w:p>
        </w:tc>
        <w:tc>
          <w:tcPr>
            <w:tcW w:w="2970" w:type="dxa"/>
            <w:shd w:val="clear" w:color="auto" w:fill="auto"/>
            <w:tcPrChange w:id="1637" w:author="Betsy" w:date="2016-10-03T19:20:00Z">
              <w:tcPr>
                <w:tcW w:w="3258" w:type="dxa"/>
                <w:gridSpan w:val="2"/>
                <w:shd w:val="clear" w:color="auto" w:fill="auto"/>
              </w:tcPr>
            </w:tcPrChange>
          </w:tcPr>
          <w:p w:rsidR="00792BFA" w:rsidRPr="00645C87" w:rsidRDefault="008D6E84">
            <w:pPr>
              <w:rPr>
                <w:rFonts w:ascii="Calibri" w:hAnsi="Calibri"/>
              </w:rPr>
            </w:pPr>
            <w:r>
              <w:rPr>
                <w:rFonts w:ascii="Calibri" w:hAnsi="Calibri"/>
              </w:rPr>
              <w:t>CHC, CMC</w:t>
            </w:r>
          </w:p>
        </w:tc>
        <w:tc>
          <w:tcPr>
            <w:tcW w:w="895" w:type="dxa"/>
            <w:shd w:val="clear" w:color="auto" w:fill="auto"/>
            <w:tcPrChange w:id="1638"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39" w:author="Betsy" w:date="2016-10-03T19:20:00Z">
              <w:tcPr>
                <w:tcW w:w="6138" w:type="dxa"/>
                <w:shd w:val="clear" w:color="auto" w:fill="auto"/>
              </w:tcPr>
            </w:tcPrChange>
          </w:tcPr>
          <w:p w:rsidR="00792BFA" w:rsidRPr="00645C87" w:rsidRDefault="00792BFA">
            <w:pPr>
              <w:rPr>
                <w:rFonts w:ascii="Calibri" w:hAnsi="Calibri"/>
              </w:rPr>
            </w:pPr>
            <w:del w:id="1640" w:author="Betsy" w:date="2016-09-05T11:25:00Z">
              <w:r w:rsidRPr="00645C87" w:rsidDel="00F14C30">
                <w:rPr>
                  <w:rFonts w:ascii="Calibri" w:hAnsi="Calibri"/>
                </w:rPr>
                <w:delText>Ask for</w:delText>
              </w:r>
            </w:del>
            <w:ins w:id="1641" w:author="Betsy" w:date="2016-09-05T11:25:00Z">
              <w:r w:rsidR="00F14C30">
                <w:rPr>
                  <w:rFonts w:ascii="Calibri" w:hAnsi="Calibri"/>
                </w:rPr>
                <w:t>Start</w:t>
              </w:r>
            </w:ins>
            <w:r w:rsidRPr="00645C87">
              <w:rPr>
                <w:rFonts w:ascii="Calibri" w:hAnsi="Calibri"/>
              </w:rPr>
              <w:t xml:space="preserve"> identification of volunteers needs at conference</w:t>
            </w:r>
          </w:p>
        </w:tc>
        <w:tc>
          <w:tcPr>
            <w:tcW w:w="2970" w:type="dxa"/>
            <w:shd w:val="clear" w:color="auto" w:fill="auto"/>
            <w:tcPrChange w:id="1642"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w:t>
            </w:r>
            <w:ins w:id="1643" w:author="Betsy" w:date="2016-09-05T11:07:00Z">
              <w:r w:rsidR="002E66EE">
                <w:rPr>
                  <w:rFonts w:ascii="Calibri" w:hAnsi="Calibri"/>
                </w:rPr>
                <w:t xml:space="preserve"> Students/Volunteer Subc</w:t>
              </w:r>
              <w:r w:rsidR="0060215E">
                <w:rPr>
                  <w:rFonts w:ascii="Calibri" w:hAnsi="Calibri"/>
                </w:rPr>
                <w:t>ommittee</w:t>
              </w:r>
            </w:ins>
            <w:r>
              <w:rPr>
                <w:rFonts w:ascii="Calibri" w:hAnsi="Calibri"/>
              </w:rPr>
              <w:t>, CMC</w:t>
            </w:r>
          </w:p>
        </w:tc>
        <w:tc>
          <w:tcPr>
            <w:tcW w:w="895" w:type="dxa"/>
            <w:shd w:val="clear" w:color="auto" w:fill="auto"/>
            <w:tcPrChange w:id="164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45" w:author="Betsy" w:date="2016-10-03T19:20:00Z">
              <w:tcPr>
                <w:tcW w:w="6138" w:type="dxa"/>
                <w:shd w:val="clear" w:color="auto" w:fill="auto"/>
              </w:tcPr>
            </w:tcPrChange>
          </w:tcPr>
          <w:p w:rsidR="00792BFA" w:rsidRPr="00645C87" w:rsidRDefault="00792BFA" w:rsidP="00645C87">
            <w:pPr>
              <w:rPr>
                <w:rFonts w:ascii="Calibri" w:hAnsi="Calibri"/>
              </w:rPr>
            </w:pPr>
          </w:p>
        </w:tc>
        <w:tc>
          <w:tcPr>
            <w:tcW w:w="2970" w:type="dxa"/>
            <w:shd w:val="clear" w:color="auto" w:fill="auto"/>
            <w:tcPrChange w:id="1646"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647"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48" w:author="Betsy" w:date="2016-10-03T19:20:00Z">
              <w:tcPr>
                <w:tcW w:w="6138" w:type="dxa"/>
                <w:shd w:val="clear" w:color="auto" w:fill="auto"/>
              </w:tcPr>
            </w:tcPrChange>
          </w:tcPr>
          <w:p w:rsidR="00792BFA" w:rsidRPr="00645C87" w:rsidRDefault="00792BFA" w:rsidP="00645C87">
            <w:pPr>
              <w:rPr>
                <w:rFonts w:ascii="Calibri" w:hAnsi="Calibri"/>
              </w:rPr>
            </w:pPr>
          </w:p>
        </w:tc>
        <w:tc>
          <w:tcPr>
            <w:tcW w:w="2970" w:type="dxa"/>
            <w:shd w:val="clear" w:color="auto" w:fill="auto"/>
            <w:tcPrChange w:id="1649"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650"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F60C08">
        <w:tc>
          <w:tcPr>
            <w:tcW w:w="10790" w:type="dxa"/>
            <w:gridSpan w:val="3"/>
            <w:shd w:val="clear" w:color="auto" w:fill="auto"/>
            <w:tcPrChange w:id="1651" w:author="Betsy" w:date="2016-09-05T10:52:00Z">
              <w:tcPr>
                <w:tcW w:w="11016" w:type="dxa"/>
                <w:gridSpan w:val="6"/>
                <w:shd w:val="clear" w:color="auto" w:fill="auto"/>
              </w:tcPr>
            </w:tcPrChange>
          </w:tcPr>
          <w:p w:rsidR="00792BFA" w:rsidRPr="00645C87" w:rsidRDefault="00792BFA" w:rsidP="00645C87">
            <w:pPr>
              <w:rPr>
                <w:rFonts w:ascii="Calibri" w:hAnsi="Calibri"/>
                <w:b/>
                <w:sz w:val="24"/>
              </w:rPr>
            </w:pPr>
            <w:r w:rsidRPr="00645C87">
              <w:rPr>
                <w:rFonts w:ascii="Calibri" w:hAnsi="Calibri"/>
                <w:b/>
                <w:sz w:val="24"/>
              </w:rPr>
              <w:lastRenderedPageBreak/>
              <w:t>5-6 MONTHS PRIOR TO THE CONFERENCE</w:t>
            </w:r>
          </w:p>
        </w:tc>
      </w:tr>
      <w:tr w:rsidR="00792BFA" w:rsidRPr="00B81C16" w:rsidTr="00C5666B">
        <w:tc>
          <w:tcPr>
            <w:tcW w:w="6925" w:type="dxa"/>
            <w:shd w:val="clear" w:color="auto" w:fill="auto"/>
            <w:tcPrChange w:id="1652"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Review complimentary room needs and confirm reservation for APA Board &amp; guests</w:t>
            </w:r>
          </w:p>
        </w:tc>
        <w:tc>
          <w:tcPr>
            <w:tcW w:w="2970" w:type="dxa"/>
            <w:shd w:val="clear" w:color="auto" w:fill="auto"/>
            <w:tcPrChange w:id="1653"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VP Conferences, CMC, President</w:t>
            </w:r>
          </w:p>
        </w:tc>
        <w:tc>
          <w:tcPr>
            <w:tcW w:w="895" w:type="dxa"/>
            <w:shd w:val="clear" w:color="auto" w:fill="auto"/>
            <w:tcPrChange w:id="165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F60C08" w:rsidRPr="00B81C16" w:rsidTr="00C5666B">
        <w:trPr>
          <w:ins w:id="1655" w:author="Betsy" w:date="2016-09-05T10:43:00Z"/>
        </w:trPr>
        <w:tc>
          <w:tcPr>
            <w:tcW w:w="6925" w:type="dxa"/>
            <w:shd w:val="clear" w:color="auto" w:fill="auto"/>
            <w:tcPrChange w:id="1656" w:author="Betsy" w:date="2016-10-03T19:20:00Z">
              <w:tcPr>
                <w:tcW w:w="6138" w:type="dxa"/>
                <w:shd w:val="clear" w:color="auto" w:fill="auto"/>
              </w:tcPr>
            </w:tcPrChange>
          </w:tcPr>
          <w:p w:rsidR="00F60C08" w:rsidRPr="00645C87" w:rsidRDefault="00F60C08">
            <w:pPr>
              <w:rPr>
                <w:ins w:id="1657" w:author="Betsy" w:date="2016-09-05T10:43:00Z"/>
                <w:rFonts w:ascii="Calibri" w:hAnsi="Calibri"/>
              </w:rPr>
            </w:pPr>
            <w:ins w:id="1658" w:author="Betsy" w:date="2016-09-05T10:43:00Z">
              <w:r>
                <w:rPr>
                  <w:rFonts w:ascii="Calibri" w:hAnsi="Calibri"/>
                </w:rPr>
                <w:t>Create a list of rooms being held for Chapter Board members and contact all groups</w:t>
              </w:r>
            </w:ins>
            <w:ins w:id="1659" w:author="Betsy" w:date="2016-09-05T11:15:00Z">
              <w:r w:rsidR="007830D1">
                <w:rPr>
                  <w:rFonts w:ascii="Calibri" w:hAnsi="Calibri"/>
                </w:rPr>
                <w:t>/individuals</w:t>
              </w:r>
            </w:ins>
            <w:ins w:id="1660" w:author="Betsy" w:date="2016-09-05T10:43:00Z">
              <w:r>
                <w:rPr>
                  <w:rFonts w:ascii="Calibri" w:hAnsi="Calibri"/>
                </w:rPr>
                <w:t xml:space="preserve"> </w:t>
              </w:r>
            </w:ins>
            <w:ins w:id="1661" w:author="Betsy" w:date="2016-09-05T10:44:00Z">
              <w:r>
                <w:rPr>
                  <w:rFonts w:ascii="Calibri" w:hAnsi="Calibri"/>
                </w:rPr>
                <w:t>to see if they want the room</w:t>
              </w:r>
            </w:ins>
            <w:ins w:id="1662" w:author="Betsy" w:date="2016-09-05T11:15:00Z">
              <w:r w:rsidR="007830D1">
                <w:rPr>
                  <w:rFonts w:ascii="Calibri" w:hAnsi="Calibri"/>
                </w:rPr>
                <w:t xml:space="preserve">; </w:t>
              </w:r>
              <w:r w:rsidR="00C5666B">
                <w:rPr>
                  <w:rFonts w:ascii="Calibri" w:hAnsi="Calibri"/>
                </w:rPr>
                <w:t>work with CMC to determine compl</w:t>
              </w:r>
            </w:ins>
            <w:ins w:id="1663" w:author="Betsy" w:date="2016-10-03T19:22:00Z">
              <w:r w:rsidR="00C5666B">
                <w:rPr>
                  <w:rFonts w:ascii="Calibri" w:hAnsi="Calibri"/>
                </w:rPr>
                <w:t xml:space="preserve">imentary </w:t>
              </w:r>
            </w:ins>
            <w:ins w:id="1664" w:author="Betsy" w:date="2016-09-05T11:15:00Z">
              <w:r w:rsidR="00C5666B">
                <w:rPr>
                  <w:rFonts w:ascii="Calibri" w:hAnsi="Calibri"/>
                </w:rPr>
                <w:t xml:space="preserve">room nights &amp; </w:t>
              </w:r>
              <w:r w:rsidR="007830D1">
                <w:rPr>
                  <w:rFonts w:ascii="Calibri" w:hAnsi="Calibri"/>
                </w:rPr>
                <w:t>assign comp nights to Chapter; assignment of upgrades, etc.</w:t>
              </w:r>
            </w:ins>
          </w:p>
        </w:tc>
        <w:tc>
          <w:tcPr>
            <w:tcW w:w="2970" w:type="dxa"/>
            <w:shd w:val="clear" w:color="auto" w:fill="auto"/>
            <w:tcPrChange w:id="1665" w:author="Betsy" w:date="2016-10-03T19:20:00Z">
              <w:tcPr>
                <w:tcW w:w="3258" w:type="dxa"/>
                <w:gridSpan w:val="2"/>
                <w:shd w:val="clear" w:color="auto" w:fill="auto"/>
              </w:tcPr>
            </w:tcPrChange>
          </w:tcPr>
          <w:p w:rsidR="00F60C08" w:rsidRDefault="00F60C08" w:rsidP="00645C87">
            <w:pPr>
              <w:rPr>
                <w:ins w:id="1666" w:author="Betsy" w:date="2016-09-05T10:43:00Z"/>
                <w:rFonts w:ascii="Calibri" w:hAnsi="Calibri"/>
              </w:rPr>
            </w:pPr>
            <w:ins w:id="1667" w:author="Betsy" w:date="2016-09-05T10:44:00Z">
              <w:r>
                <w:rPr>
                  <w:rFonts w:ascii="Calibri" w:hAnsi="Calibri"/>
                </w:rPr>
                <w:t>VP Conferences, CMC</w:t>
              </w:r>
            </w:ins>
          </w:p>
        </w:tc>
        <w:tc>
          <w:tcPr>
            <w:tcW w:w="895" w:type="dxa"/>
            <w:shd w:val="clear" w:color="auto" w:fill="auto"/>
            <w:tcPrChange w:id="1668" w:author="Betsy" w:date="2016-10-03T19:20:00Z">
              <w:tcPr>
                <w:tcW w:w="1620" w:type="dxa"/>
                <w:gridSpan w:val="3"/>
                <w:shd w:val="clear" w:color="auto" w:fill="auto"/>
              </w:tcPr>
            </w:tcPrChange>
          </w:tcPr>
          <w:p w:rsidR="00F60C08" w:rsidRPr="00645C87" w:rsidRDefault="00F60C08" w:rsidP="00645C87">
            <w:pPr>
              <w:rPr>
                <w:ins w:id="1669" w:author="Betsy" w:date="2016-09-05T10:43:00Z"/>
                <w:rFonts w:ascii="Calibri" w:hAnsi="Calibri"/>
              </w:rPr>
            </w:pPr>
          </w:p>
        </w:tc>
      </w:tr>
      <w:tr w:rsidR="00792BFA" w:rsidRPr="00B81C16" w:rsidTr="00C5666B">
        <w:tc>
          <w:tcPr>
            <w:tcW w:w="6925" w:type="dxa"/>
            <w:shd w:val="clear" w:color="auto" w:fill="auto"/>
            <w:tcPrChange w:id="1670"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Identify complimentary registrations to be given prior to opening of registration</w:t>
            </w:r>
            <w:ins w:id="1671" w:author="Betsy" w:date="2016-10-03T19:23:00Z">
              <w:r w:rsidR="00C5666B">
                <w:rPr>
                  <w:rFonts w:ascii="Calibri" w:hAnsi="Calibri"/>
                </w:rPr>
                <w:t xml:space="preserve">; identify those eligible for discounted registration fees (Elected Chapter Officers and CHC Subcommittee Chairs) and discuss discount codes and </w:t>
              </w:r>
            </w:ins>
            <w:ins w:id="1672" w:author="Betsy" w:date="2016-10-03T19:24:00Z">
              <w:r w:rsidR="00C5666B">
                <w:rPr>
                  <w:rFonts w:ascii="Calibri" w:hAnsi="Calibri"/>
                </w:rPr>
                <w:t>registration</w:t>
              </w:r>
            </w:ins>
            <w:ins w:id="1673" w:author="Betsy" w:date="2016-10-03T19:23:00Z">
              <w:r w:rsidR="00C5666B">
                <w:rPr>
                  <w:rFonts w:ascii="Calibri" w:hAnsi="Calibri"/>
                </w:rPr>
                <w:t xml:space="preserve"> </w:t>
              </w:r>
            </w:ins>
            <w:ins w:id="1674" w:author="Betsy" w:date="2016-10-03T19:24:00Z">
              <w:r w:rsidR="00C5666B">
                <w:rPr>
                  <w:rFonts w:ascii="Calibri" w:hAnsi="Calibri"/>
                </w:rPr>
                <w:t xml:space="preserve">process with Conference Management Contractor </w:t>
              </w:r>
            </w:ins>
          </w:p>
        </w:tc>
        <w:tc>
          <w:tcPr>
            <w:tcW w:w="2970" w:type="dxa"/>
            <w:shd w:val="clear" w:color="auto" w:fill="auto"/>
            <w:tcPrChange w:id="1675"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VP Conferences, CMC, President</w:t>
            </w:r>
          </w:p>
        </w:tc>
        <w:tc>
          <w:tcPr>
            <w:tcW w:w="895" w:type="dxa"/>
            <w:shd w:val="clear" w:color="auto" w:fill="auto"/>
            <w:tcPrChange w:id="1676"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C5666B" w:rsidRPr="00645C87" w:rsidTr="00381A4E">
        <w:trPr>
          <w:ins w:id="1677" w:author="Betsy" w:date="2016-10-03T19:26:00Z"/>
        </w:trPr>
        <w:tc>
          <w:tcPr>
            <w:tcW w:w="6925" w:type="dxa"/>
            <w:shd w:val="clear" w:color="auto" w:fill="auto"/>
          </w:tcPr>
          <w:p w:rsidR="00C5666B" w:rsidRPr="00645C87" w:rsidRDefault="00C5666B" w:rsidP="00381A4E">
            <w:pPr>
              <w:rPr>
                <w:ins w:id="1678" w:author="Betsy" w:date="2016-10-03T19:26:00Z"/>
                <w:rFonts w:ascii="Calibri" w:hAnsi="Calibri"/>
              </w:rPr>
            </w:pPr>
            <w:ins w:id="1679" w:author="Betsy" w:date="2016-10-03T19:26:00Z">
              <w:r>
                <w:rPr>
                  <w:rFonts w:ascii="Calibri" w:hAnsi="Calibri"/>
                </w:rPr>
                <w:t>Submit content for Cal Planner conference edition; time distribution to publish before the close of Early Registration</w:t>
              </w:r>
            </w:ins>
          </w:p>
        </w:tc>
        <w:tc>
          <w:tcPr>
            <w:tcW w:w="2970" w:type="dxa"/>
            <w:shd w:val="clear" w:color="auto" w:fill="auto"/>
          </w:tcPr>
          <w:p w:rsidR="00C5666B" w:rsidRPr="00645C87" w:rsidRDefault="00C5666B" w:rsidP="00381A4E">
            <w:pPr>
              <w:rPr>
                <w:ins w:id="1680" w:author="Betsy" w:date="2016-10-03T19:26:00Z"/>
                <w:rFonts w:ascii="Calibri" w:hAnsi="Calibri"/>
              </w:rPr>
            </w:pPr>
            <w:ins w:id="1681" w:author="Betsy" w:date="2016-10-03T19:26:00Z">
              <w:r>
                <w:rPr>
                  <w:rFonts w:ascii="Calibri" w:hAnsi="Calibri"/>
                </w:rPr>
                <w:t>CHC, Graphic Designer, VP Public Information</w:t>
              </w:r>
            </w:ins>
          </w:p>
        </w:tc>
        <w:tc>
          <w:tcPr>
            <w:tcW w:w="895" w:type="dxa"/>
            <w:shd w:val="clear" w:color="auto" w:fill="auto"/>
          </w:tcPr>
          <w:p w:rsidR="00C5666B" w:rsidRPr="00645C87" w:rsidRDefault="00C5666B" w:rsidP="00381A4E">
            <w:pPr>
              <w:rPr>
                <w:ins w:id="1682" w:author="Betsy" w:date="2016-10-03T19:26:00Z"/>
                <w:rFonts w:ascii="Calibri" w:hAnsi="Calibri"/>
              </w:rPr>
            </w:pPr>
          </w:p>
        </w:tc>
      </w:tr>
      <w:tr w:rsidR="00792BFA" w:rsidRPr="00B81C16" w:rsidTr="00C5666B">
        <w:tc>
          <w:tcPr>
            <w:tcW w:w="6925" w:type="dxa"/>
            <w:shd w:val="clear" w:color="auto" w:fill="auto"/>
            <w:tcPrChange w:id="1683" w:author="Betsy" w:date="2016-10-03T19:20:00Z">
              <w:tcPr>
                <w:tcW w:w="6138" w:type="dxa"/>
                <w:shd w:val="clear" w:color="auto" w:fill="auto"/>
              </w:tcPr>
            </w:tcPrChange>
          </w:tcPr>
          <w:p w:rsidR="00792BFA" w:rsidRPr="00645C87" w:rsidRDefault="00792BFA" w:rsidP="006D5D5D">
            <w:pPr>
              <w:rPr>
                <w:rFonts w:ascii="Calibri" w:hAnsi="Calibri"/>
              </w:rPr>
            </w:pPr>
            <w:r w:rsidRPr="00645C87">
              <w:rPr>
                <w:rFonts w:ascii="Calibri" w:hAnsi="Calibri"/>
              </w:rPr>
              <w:t xml:space="preserve">Conference-at-a-Glance </w:t>
            </w:r>
            <w:r w:rsidR="00CE6EC2">
              <w:rPr>
                <w:rFonts w:ascii="Calibri" w:hAnsi="Calibri"/>
              </w:rPr>
              <w:t xml:space="preserve">created </w:t>
            </w:r>
            <w:r w:rsidRPr="00645C87">
              <w:rPr>
                <w:rFonts w:ascii="Calibri" w:hAnsi="Calibri"/>
              </w:rPr>
              <w:t>&amp; posted with sessions, special events (no room assignments or CM notation)</w:t>
            </w:r>
          </w:p>
        </w:tc>
        <w:tc>
          <w:tcPr>
            <w:tcW w:w="2970" w:type="dxa"/>
            <w:shd w:val="clear" w:color="auto" w:fill="auto"/>
            <w:tcPrChange w:id="1684"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CM Contractor, Graphic Designer</w:t>
            </w:r>
          </w:p>
        </w:tc>
        <w:tc>
          <w:tcPr>
            <w:tcW w:w="895" w:type="dxa"/>
            <w:shd w:val="clear" w:color="auto" w:fill="auto"/>
            <w:tcPrChange w:id="1685"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86" w:author="Betsy" w:date="2016-10-03T19:20:00Z">
              <w:tcPr>
                <w:tcW w:w="6138" w:type="dxa"/>
                <w:shd w:val="clear" w:color="auto" w:fill="auto"/>
              </w:tcPr>
            </w:tcPrChange>
          </w:tcPr>
          <w:p w:rsidR="00792BFA" w:rsidRPr="00645C87" w:rsidRDefault="00CE6EC2" w:rsidP="00866281">
            <w:pPr>
              <w:rPr>
                <w:rFonts w:ascii="Calibri" w:hAnsi="Calibri"/>
              </w:rPr>
            </w:pPr>
            <w:r>
              <w:rPr>
                <w:rFonts w:ascii="Calibri" w:hAnsi="Calibri"/>
              </w:rPr>
              <w:t>Identify</w:t>
            </w:r>
            <w:r w:rsidR="009F71EB">
              <w:rPr>
                <w:rFonts w:ascii="Calibri" w:hAnsi="Calibri"/>
              </w:rPr>
              <w:t xml:space="preserve"> special events &amp; organization meeting </w:t>
            </w:r>
            <w:r>
              <w:rPr>
                <w:rFonts w:ascii="Calibri" w:hAnsi="Calibri"/>
              </w:rPr>
              <w:t xml:space="preserve">locations </w:t>
            </w:r>
            <w:r w:rsidR="009F71EB">
              <w:rPr>
                <w:rFonts w:ascii="Calibri" w:hAnsi="Calibri"/>
              </w:rPr>
              <w:t>following publication of</w:t>
            </w:r>
            <w:r w:rsidR="00792BFA" w:rsidRPr="00645C87">
              <w:rPr>
                <w:rFonts w:ascii="Calibri" w:hAnsi="Calibri"/>
              </w:rPr>
              <w:t xml:space="preserve"> initial Glance</w:t>
            </w:r>
          </w:p>
        </w:tc>
        <w:tc>
          <w:tcPr>
            <w:tcW w:w="2970" w:type="dxa"/>
            <w:shd w:val="clear" w:color="auto" w:fill="auto"/>
            <w:tcPrChange w:id="1687"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CMC</w:t>
            </w:r>
          </w:p>
        </w:tc>
        <w:tc>
          <w:tcPr>
            <w:tcW w:w="895" w:type="dxa"/>
            <w:shd w:val="clear" w:color="auto" w:fill="auto"/>
            <w:tcPrChange w:id="1688"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89" w:author="Betsy" w:date="2016-10-03T19:20:00Z">
              <w:tcPr>
                <w:tcW w:w="6138" w:type="dxa"/>
                <w:shd w:val="clear" w:color="auto" w:fill="auto"/>
              </w:tcPr>
            </w:tcPrChange>
          </w:tcPr>
          <w:p w:rsidR="00792BFA" w:rsidRPr="00645C87" w:rsidRDefault="002E66CE" w:rsidP="004003E8">
            <w:pPr>
              <w:rPr>
                <w:rFonts w:ascii="Calibri" w:hAnsi="Calibri"/>
              </w:rPr>
            </w:pPr>
            <w:r>
              <w:rPr>
                <w:rFonts w:ascii="Calibri" w:hAnsi="Calibri"/>
              </w:rPr>
              <w:t>OPEN EARLY REGISTRATION:</w:t>
            </w:r>
            <w:r w:rsidR="00846362">
              <w:rPr>
                <w:rFonts w:ascii="Calibri" w:hAnsi="Calibri"/>
              </w:rPr>
              <w:t xml:space="preserve"> determine timeframes of each stage of registration; what is final cutoff before ‘late/onsite’ fees; may open in this period</w:t>
            </w:r>
            <w:ins w:id="1690" w:author="Betsy" w:date="2016-09-05T11:19:00Z">
              <w:r w:rsidR="007830D1">
                <w:rPr>
                  <w:rFonts w:ascii="Calibri" w:hAnsi="Calibri"/>
                </w:rPr>
                <w:t>;  DISTRIBUTE CAL PLANNER CONFERENCE EDITION CONCURRENT WITH THE OPENING OF ONLINE REGISTRATION</w:t>
              </w:r>
            </w:ins>
          </w:p>
        </w:tc>
        <w:tc>
          <w:tcPr>
            <w:tcW w:w="2970" w:type="dxa"/>
            <w:shd w:val="clear" w:color="auto" w:fill="auto"/>
            <w:tcPrChange w:id="1691"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Web Consultant</w:t>
            </w:r>
            <w:ins w:id="1692" w:author="Betsy" w:date="2016-09-05T11:19:00Z">
              <w:r w:rsidR="007830D1">
                <w:rPr>
                  <w:rFonts w:ascii="Calibri" w:hAnsi="Calibri"/>
                </w:rPr>
                <w:t xml:space="preserve">, Graphic </w:t>
              </w:r>
            </w:ins>
            <w:ins w:id="1693" w:author="Betsy" w:date="2016-09-05T11:20:00Z">
              <w:r w:rsidR="007830D1">
                <w:rPr>
                  <w:rFonts w:ascii="Calibri" w:hAnsi="Calibri"/>
                </w:rPr>
                <w:t>Designer, VP Public Information</w:t>
              </w:r>
            </w:ins>
          </w:p>
        </w:tc>
        <w:tc>
          <w:tcPr>
            <w:tcW w:w="895" w:type="dxa"/>
            <w:shd w:val="clear" w:color="auto" w:fill="auto"/>
            <w:tcPrChange w:id="169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95"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Provide ad materials to AEP conference</w:t>
            </w:r>
          </w:p>
        </w:tc>
        <w:tc>
          <w:tcPr>
            <w:tcW w:w="2970" w:type="dxa"/>
            <w:shd w:val="clear" w:color="auto" w:fill="auto"/>
            <w:tcPrChange w:id="1696"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 Graphic Designer</w:t>
            </w:r>
          </w:p>
        </w:tc>
        <w:tc>
          <w:tcPr>
            <w:tcW w:w="895" w:type="dxa"/>
            <w:shd w:val="clear" w:color="auto" w:fill="auto"/>
            <w:tcPrChange w:id="1697"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698"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Start recruiting volunteers</w:t>
            </w:r>
            <w:r w:rsidR="002E66CE">
              <w:rPr>
                <w:rFonts w:ascii="Calibri" w:hAnsi="Calibri"/>
              </w:rPr>
              <w:t xml:space="preserve"> in consultation with Conference Management Contractor</w:t>
            </w:r>
          </w:p>
        </w:tc>
        <w:tc>
          <w:tcPr>
            <w:tcW w:w="2970" w:type="dxa"/>
            <w:shd w:val="clear" w:color="auto" w:fill="auto"/>
            <w:tcPrChange w:id="1699"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CHC</w:t>
            </w:r>
            <w:ins w:id="1700" w:author="Betsy" w:date="2016-09-18T07:58:00Z">
              <w:r w:rsidR="00F33938">
                <w:rPr>
                  <w:rFonts w:ascii="Calibri" w:hAnsi="Calibri"/>
                </w:rPr>
                <w:t>, CMC</w:t>
              </w:r>
            </w:ins>
          </w:p>
        </w:tc>
        <w:tc>
          <w:tcPr>
            <w:tcW w:w="895" w:type="dxa"/>
            <w:shd w:val="clear" w:color="auto" w:fill="auto"/>
            <w:tcPrChange w:id="1701"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702" w:author="Betsy" w:date="2016-10-03T19:20:00Z">
              <w:tcPr>
                <w:tcW w:w="6138" w:type="dxa"/>
                <w:shd w:val="clear" w:color="auto" w:fill="auto"/>
              </w:tcPr>
            </w:tcPrChange>
          </w:tcPr>
          <w:p w:rsidR="00792BFA" w:rsidRPr="00645C87" w:rsidRDefault="00792BFA">
            <w:pPr>
              <w:rPr>
                <w:rFonts w:ascii="Calibri" w:hAnsi="Calibri"/>
              </w:rPr>
            </w:pPr>
            <w:del w:id="1703" w:author="Betsy" w:date="2016-09-05T19:40:00Z">
              <w:r w:rsidRPr="00645C87" w:rsidDel="00584F73">
                <w:rPr>
                  <w:rFonts w:ascii="Calibri" w:hAnsi="Calibri"/>
                </w:rPr>
                <w:delText>Start w</w:delText>
              </w:r>
            </w:del>
            <w:ins w:id="1704" w:author="Betsy" w:date="2016-09-05T19:40:00Z">
              <w:r w:rsidR="00584F73">
                <w:rPr>
                  <w:rFonts w:ascii="Calibri" w:hAnsi="Calibri"/>
                </w:rPr>
                <w:t>W</w:t>
              </w:r>
            </w:ins>
            <w:r w:rsidRPr="00645C87">
              <w:rPr>
                <w:rFonts w:ascii="Calibri" w:hAnsi="Calibri"/>
              </w:rPr>
              <w:t>ork</w:t>
            </w:r>
            <w:del w:id="1705" w:author="Betsy" w:date="2016-09-05T19:40:00Z">
              <w:r w:rsidRPr="00645C87" w:rsidDel="00584F73">
                <w:rPr>
                  <w:rFonts w:ascii="Calibri" w:hAnsi="Calibri"/>
                </w:rPr>
                <w:delText>ing</w:delText>
              </w:r>
            </w:del>
            <w:r w:rsidRPr="00645C87">
              <w:rPr>
                <w:rFonts w:ascii="Calibri" w:hAnsi="Calibri"/>
              </w:rPr>
              <w:t xml:space="preserve"> with sponsors on</w:t>
            </w:r>
            <w:ins w:id="1706" w:author="Betsy" w:date="2016-09-05T19:40:00Z">
              <w:r w:rsidR="00584F73">
                <w:rPr>
                  <w:rFonts w:ascii="Calibri" w:hAnsi="Calibri"/>
                </w:rPr>
                <w:t xml:space="preserve"> any</w:t>
              </w:r>
            </w:ins>
            <w:r w:rsidRPr="00645C87">
              <w:rPr>
                <w:rFonts w:ascii="Calibri" w:hAnsi="Calibri"/>
              </w:rPr>
              <w:t xml:space="preserve"> </w:t>
            </w:r>
            <w:ins w:id="1707" w:author="Betsy" w:date="2016-09-05T19:39:00Z">
              <w:r w:rsidR="00584F73">
                <w:rPr>
                  <w:rFonts w:ascii="Calibri" w:hAnsi="Calibri"/>
                </w:rPr>
                <w:t xml:space="preserve">special </w:t>
              </w:r>
            </w:ins>
            <w:r w:rsidRPr="00645C87">
              <w:rPr>
                <w:rFonts w:ascii="Calibri" w:hAnsi="Calibri"/>
              </w:rPr>
              <w:t xml:space="preserve">needs and </w:t>
            </w:r>
            <w:del w:id="1708" w:author="Betsy" w:date="2016-09-05T11:16:00Z">
              <w:r w:rsidRPr="00645C87" w:rsidDel="007830D1">
                <w:rPr>
                  <w:rFonts w:ascii="Calibri" w:hAnsi="Calibri"/>
                </w:rPr>
                <w:delText xml:space="preserve">start </w:delText>
              </w:r>
            </w:del>
            <w:ins w:id="1709" w:author="Betsy" w:date="2016-09-05T11:16:00Z">
              <w:r w:rsidR="007830D1">
                <w:rPr>
                  <w:rFonts w:ascii="Calibri" w:hAnsi="Calibri"/>
                </w:rPr>
                <w:t xml:space="preserve">continue to </w:t>
              </w:r>
            </w:ins>
            <w:r w:rsidRPr="00645C87">
              <w:rPr>
                <w:rFonts w:ascii="Calibri" w:hAnsi="Calibri"/>
              </w:rPr>
              <w:t>collect</w:t>
            </w:r>
            <w:del w:id="1710" w:author="Betsy" w:date="2016-09-05T11:16:00Z">
              <w:r w:rsidRPr="00645C87" w:rsidDel="007830D1">
                <w:rPr>
                  <w:rFonts w:ascii="Calibri" w:hAnsi="Calibri"/>
                </w:rPr>
                <w:delText>ing</w:delText>
              </w:r>
            </w:del>
            <w:r w:rsidRPr="00645C87">
              <w:rPr>
                <w:rFonts w:ascii="Calibri" w:hAnsi="Calibri"/>
              </w:rPr>
              <w:t xml:space="preserve"> their fees</w:t>
            </w:r>
          </w:p>
        </w:tc>
        <w:tc>
          <w:tcPr>
            <w:tcW w:w="2970" w:type="dxa"/>
            <w:shd w:val="clear" w:color="auto" w:fill="auto"/>
            <w:tcPrChange w:id="1711"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CMC, Sponsor Concierge</w:t>
            </w:r>
          </w:p>
        </w:tc>
        <w:tc>
          <w:tcPr>
            <w:tcW w:w="895" w:type="dxa"/>
            <w:shd w:val="clear" w:color="auto" w:fill="auto"/>
            <w:tcPrChange w:id="1712"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713" w:author="Betsy" w:date="2016-10-03T19:20:00Z">
              <w:tcPr>
                <w:tcW w:w="6138" w:type="dxa"/>
                <w:shd w:val="clear" w:color="auto" w:fill="auto"/>
              </w:tcPr>
            </w:tcPrChange>
          </w:tcPr>
          <w:p w:rsidR="00792BFA" w:rsidRPr="00645C87" w:rsidRDefault="00FF23CE">
            <w:pPr>
              <w:rPr>
                <w:rFonts w:ascii="Calibri" w:hAnsi="Calibri"/>
              </w:rPr>
            </w:pPr>
            <w:ins w:id="1714" w:author="Betsy" w:date="2016-10-03T19:27:00Z">
              <w:r>
                <w:rPr>
                  <w:rFonts w:ascii="Calibri" w:hAnsi="Calibri"/>
                </w:rPr>
                <w:t>Assign rooms for regular sessions, plenary sessions, special meetings, and other onsite meeting needs</w:t>
              </w:r>
            </w:ins>
            <w:ins w:id="1715" w:author="Betsy" w:date="2016-10-03T19:28:00Z">
              <w:r>
                <w:rPr>
                  <w:rFonts w:ascii="Calibri" w:hAnsi="Calibri"/>
                </w:rPr>
                <w:t xml:space="preserve"> including special events</w:t>
              </w:r>
            </w:ins>
          </w:p>
        </w:tc>
        <w:tc>
          <w:tcPr>
            <w:tcW w:w="2970" w:type="dxa"/>
            <w:shd w:val="clear" w:color="auto" w:fill="auto"/>
            <w:tcPrChange w:id="1716" w:author="Betsy" w:date="2016-10-03T19:20:00Z">
              <w:tcPr>
                <w:tcW w:w="3258" w:type="dxa"/>
                <w:gridSpan w:val="2"/>
                <w:shd w:val="clear" w:color="auto" w:fill="auto"/>
              </w:tcPr>
            </w:tcPrChange>
          </w:tcPr>
          <w:p w:rsidR="00792BFA" w:rsidRPr="00645C87" w:rsidRDefault="00FF23CE" w:rsidP="00645C87">
            <w:pPr>
              <w:rPr>
                <w:rFonts w:ascii="Calibri" w:hAnsi="Calibri"/>
              </w:rPr>
            </w:pPr>
            <w:ins w:id="1717" w:author="Betsy" w:date="2016-10-03T19:28:00Z">
              <w:r>
                <w:rPr>
                  <w:rFonts w:ascii="Calibri" w:hAnsi="Calibri"/>
                </w:rPr>
                <w:t>CHC, Conference Program Coordinator, VP Conferences, CMC</w:t>
              </w:r>
            </w:ins>
          </w:p>
        </w:tc>
        <w:tc>
          <w:tcPr>
            <w:tcW w:w="895" w:type="dxa"/>
            <w:shd w:val="clear" w:color="auto" w:fill="auto"/>
            <w:tcPrChange w:id="1718"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719" w:author="Betsy" w:date="2016-10-03T19:20:00Z">
              <w:tcPr>
                <w:tcW w:w="6138" w:type="dxa"/>
                <w:shd w:val="clear" w:color="auto" w:fill="auto"/>
              </w:tcPr>
            </w:tcPrChange>
          </w:tcPr>
          <w:p w:rsidR="00792BFA" w:rsidRPr="00645C87" w:rsidRDefault="00792BFA" w:rsidP="00645C87">
            <w:pPr>
              <w:rPr>
                <w:rFonts w:ascii="Calibri" w:hAnsi="Calibri"/>
              </w:rPr>
            </w:pPr>
          </w:p>
        </w:tc>
        <w:tc>
          <w:tcPr>
            <w:tcW w:w="2970" w:type="dxa"/>
            <w:shd w:val="clear" w:color="auto" w:fill="auto"/>
            <w:tcPrChange w:id="1720"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721"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722" w:author="Betsy" w:date="2016-10-03T19:20:00Z">
              <w:tcPr>
                <w:tcW w:w="6138" w:type="dxa"/>
                <w:shd w:val="clear" w:color="auto" w:fill="auto"/>
              </w:tcPr>
            </w:tcPrChange>
          </w:tcPr>
          <w:p w:rsidR="00792BFA" w:rsidRPr="00645C87" w:rsidRDefault="00792BFA" w:rsidP="00645C87">
            <w:pPr>
              <w:rPr>
                <w:rFonts w:ascii="Calibri" w:hAnsi="Calibri"/>
                <w:b/>
                <w:sz w:val="24"/>
              </w:rPr>
            </w:pPr>
            <w:r w:rsidRPr="00645C87">
              <w:rPr>
                <w:rFonts w:ascii="Calibri" w:hAnsi="Calibri"/>
                <w:b/>
                <w:sz w:val="24"/>
              </w:rPr>
              <w:t>3</w:t>
            </w:r>
            <w:r w:rsidR="00CE6EC2">
              <w:rPr>
                <w:rFonts w:ascii="Calibri" w:hAnsi="Calibri"/>
                <w:b/>
                <w:sz w:val="24"/>
              </w:rPr>
              <w:t>-4</w:t>
            </w:r>
            <w:r w:rsidRPr="00645C87">
              <w:rPr>
                <w:rFonts w:ascii="Calibri" w:hAnsi="Calibri"/>
                <w:b/>
                <w:sz w:val="24"/>
              </w:rPr>
              <w:t xml:space="preserve"> MONTHS PRIOR TO CONFERENCE</w:t>
            </w:r>
          </w:p>
        </w:tc>
        <w:tc>
          <w:tcPr>
            <w:tcW w:w="2970" w:type="dxa"/>
            <w:shd w:val="clear" w:color="auto" w:fill="auto"/>
            <w:tcPrChange w:id="1723"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72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846362" w:rsidRPr="00B81C16" w:rsidDel="00E54C2D" w:rsidTr="00C5666B">
        <w:trPr>
          <w:del w:id="1725" w:author="Betsy" w:date="2016-09-05T11:23:00Z"/>
        </w:trPr>
        <w:tc>
          <w:tcPr>
            <w:tcW w:w="6925" w:type="dxa"/>
            <w:shd w:val="clear" w:color="auto" w:fill="auto"/>
            <w:tcPrChange w:id="1726" w:author="Betsy" w:date="2016-10-03T19:20:00Z">
              <w:tcPr>
                <w:tcW w:w="6138" w:type="dxa"/>
                <w:shd w:val="clear" w:color="auto" w:fill="auto"/>
              </w:tcPr>
            </w:tcPrChange>
          </w:tcPr>
          <w:p w:rsidR="00846362" w:rsidDel="00E54C2D" w:rsidRDefault="00F14C30" w:rsidP="00645C87">
            <w:pPr>
              <w:rPr>
                <w:del w:id="1727" w:author="Betsy" w:date="2016-09-05T11:23:00Z"/>
                <w:rFonts w:ascii="Calibri" w:hAnsi="Calibri"/>
              </w:rPr>
            </w:pPr>
            <w:ins w:id="1728" w:author="Betsy" w:date="2016-09-05T11:25:00Z">
              <w:r>
                <w:rPr>
                  <w:rFonts w:ascii="Calibri" w:hAnsi="Calibri"/>
                </w:rPr>
                <w:t>Continue to develop Stude</w:t>
              </w:r>
            </w:ins>
            <w:ins w:id="1729" w:author="Betsy" w:date="2016-09-05T11:26:00Z">
              <w:r>
                <w:rPr>
                  <w:rFonts w:ascii="Calibri" w:hAnsi="Calibri"/>
                </w:rPr>
                <w:t>nt Program; get in contact with universities</w:t>
              </w:r>
            </w:ins>
            <w:ins w:id="1730" w:author="Betsy" w:date="2016-09-18T07:56:00Z">
              <w:r w:rsidR="00F33938">
                <w:rPr>
                  <w:rFonts w:ascii="Calibri" w:hAnsi="Calibri"/>
                </w:rPr>
                <w:t>; encourage student registration</w:t>
              </w:r>
            </w:ins>
          </w:p>
        </w:tc>
        <w:tc>
          <w:tcPr>
            <w:tcW w:w="2970" w:type="dxa"/>
            <w:shd w:val="clear" w:color="auto" w:fill="auto"/>
            <w:tcPrChange w:id="1731" w:author="Betsy" w:date="2016-10-03T19:20:00Z">
              <w:tcPr>
                <w:tcW w:w="3258" w:type="dxa"/>
                <w:gridSpan w:val="2"/>
                <w:shd w:val="clear" w:color="auto" w:fill="auto"/>
              </w:tcPr>
            </w:tcPrChange>
          </w:tcPr>
          <w:p w:rsidR="00846362" w:rsidRPr="00645C87" w:rsidDel="00E54C2D" w:rsidRDefault="00F14C30" w:rsidP="00645C87">
            <w:pPr>
              <w:rPr>
                <w:del w:id="1732" w:author="Betsy" w:date="2016-09-05T11:23:00Z"/>
                <w:rFonts w:ascii="Calibri" w:hAnsi="Calibri"/>
              </w:rPr>
            </w:pPr>
            <w:ins w:id="1733" w:author="Betsy" w:date="2016-09-05T11:26:00Z">
              <w:r>
                <w:rPr>
                  <w:rFonts w:ascii="Calibri" w:hAnsi="Calibri"/>
                </w:rPr>
                <w:t>Student Subcommittee</w:t>
              </w:r>
            </w:ins>
            <w:ins w:id="1734" w:author="Betsy" w:date="2016-09-18T08:04:00Z">
              <w:r w:rsidR="00C3592C">
                <w:rPr>
                  <w:rFonts w:ascii="Calibri" w:hAnsi="Calibri"/>
                </w:rPr>
                <w:t>, Chapter Board Stude</w:t>
              </w:r>
            </w:ins>
            <w:ins w:id="1735" w:author="Betsy" w:date="2016-09-18T08:05:00Z">
              <w:r w:rsidR="00C3592C">
                <w:rPr>
                  <w:rFonts w:ascii="Calibri" w:hAnsi="Calibri"/>
                </w:rPr>
                <w:t xml:space="preserve">nt Rep, University Liaisons </w:t>
              </w:r>
            </w:ins>
          </w:p>
        </w:tc>
        <w:tc>
          <w:tcPr>
            <w:tcW w:w="895" w:type="dxa"/>
            <w:shd w:val="clear" w:color="auto" w:fill="auto"/>
            <w:tcPrChange w:id="1736" w:author="Betsy" w:date="2016-10-03T19:20:00Z">
              <w:tcPr>
                <w:tcW w:w="1620" w:type="dxa"/>
                <w:gridSpan w:val="3"/>
                <w:shd w:val="clear" w:color="auto" w:fill="auto"/>
              </w:tcPr>
            </w:tcPrChange>
          </w:tcPr>
          <w:p w:rsidR="00846362" w:rsidRPr="00645C87" w:rsidDel="00E54C2D" w:rsidRDefault="00846362" w:rsidP="00645C87">
            <w:pPr>
              <w:rPr>
                <w:del w:id="1737" w:author="Betsy" w:date="2016-09-05T11:23:00Z"/>
                <w:rFonts w:ascii="Calibri" w:hAnsi="Calibri"/>
              </w:rPr>
            </w:pPr>
          </w:p>
        </w:tc>
      </w:tr>
      <w:tr w:rsidR="00CE6EC2" w:rsidRPr="00B81C16" w:rsidTr="00C5666B">
        <w:tc>
          <w:tcPr>
            <w:tcW w:w="6925" w:type="dxa"/>
            <w:shd w:val="clear" w:color="auto" w:fill="auto"/>
            <w:tcPrChange w:id="1738" w:author="Betsy" w:date="2016-10-03T19:20:00Z">
              <w:tcPr>
                <w:tcW w:w="6138" w:type="dxa"/>
                <w:shd w:val="clear" w:color="auto" w:fill="auto"/>
              </w:tcPr>
            </w:tcPrChange>
          </w:tcPr>
          <w:p w:rsidR="00CE6EC2" w:rsidRPr="00645C87" w:rsidRDefault="00CE6EC2" w:rsidP="00645C87">
            <w:pPr>
              <w:rPr>
                <w:rFonts w:ascii="Calibri" w:hAnsi="Calibri"/>
              </w:rPr>
            </w:pPr>
            <w:del w:id="1739" w:author="Betsy" w:date="2016-10-03T19:29:00Z">
              <w:r w:rsidDel="00FF23CE">
                <w:rPr>
                  <w:rFonts w:ascii="Calibri" w:hAnsi="Calibri"/>
                </w:rPr>
                <w:delText>Assign rooms for regular sessions &amp; identify locations for special events – check with event sponsors to assure suitability</w:delText>
              </w:r>
            </w:del>
          </w:p>
        </w:tc>
        <w:tc>
          <w:tcPr>
            <w:tcW w:w="2970" w:type="dxa"/>
            <w:shd w:val="clear" w:color="auto" w:fill="auto"/>
            <w:tcPrChange w:id="1740" w:author="Betsy" w:date="2016-10-03T19:20:00Z">
              <w:tcPr>
                <w:tcW w:w="3258" w:type="dxa"/>
                <w:gridSpan w:val="2"/>
                <w:shd w:val="clear" w:color="auto" w:fill="auto"/>
              </w:tcPr>
            </w:tcPrChange>
          </w:tcPr>
          <w:p w:rsidR="00CE6EC2" w:rsidRPr="00645C87" w:rsidRDefault="008D6E84" w:rsidP="00645C87">
            <w:pPr>
              <w:rPr>
                <w:rFonts w:ascii="Calibri" w:hAnsi="Calibri"/>
              </w:rPr>
            </w:pPr>
            <w:del w:id="1741" w:author="Betsy" w:date="2016-10-03T19:29:00Z">
              <w:r w:rsidDel="00FF23CE">
                <w:rPr>
                  <w:rFonts w:ascii="Calibri" w:hAnsi="Calibri"/>
                </w:rPr>
                <w:delText>CHC, CMC</w:delText>
              </w:r>
            </w:del>
          </w:p>
        </w:tc>
        <w:tc>
          <w:tcPr>
            <w:tcW w:w="895" w:type="dxa"/>
            <w:shd w:val="clear" w:color="auto" w:fill="auto"/>
            <w:tcPrChange w:id="1742" w:author="Betsy" w:date="2016-10-03T19:20:00Z">
              <w:tcPr>
                <w:tcW w:w="1620" w:type="dxa"/>
                <w:gridSpan w:val="3"/>
                <w:shd w:val="clear" w:color="auto" w:fill="auto"/>
              </w:tcPr>
            </w:tcPrChange>
          </w:tcPr>
          <w:p w:rsidR="00CE6EC2" w:rsidRPr="00645C87" w:rsidRDefault="00CE6EC2" w:rsidP="00645C87">
            <w:pPr>
              <w:rPr>
                <w:rFonts w:ascii="Calibri" w:hAnsi="Calibri"/>
              </w:rPr>
            </w:pPr>
          </w:p>
        </w:tc>
      </w:tr>
      <w:tr w:rsidR="00792BFA" w:rsidRPr="00B81C16" w:rsidTr="00C5666B">
        <w:tc>
          <w:tcPr>
            <w:tcW w:w="6925" w:type="dxa"/>
            <w:shd w:val="clear" w:color="auto" w:fill="auto"/>
            <w:tcPrChange w:id="1743" w:author="Betsy" w:date="2016-10-03T19:20:00Z">
              <w:tcPr>
                <w:tcW w:w="6138" w:type="dxa"/>
                <w:shd w:val="clear" w:color="auto" w:fill="auto"/>
              </w:tcPr>
            </w:tcPrChange>
          </w:tcPr>
          <w:p w:rsidR="00792BFA" w:rsidRPr="00645C87" w:rsidRDefault="00985937" w:rsidP="00985937">
            <w:pPr>
              <w:rPr>
                <w:rFonts w:ascii="Calibri" w:hAnsi="Calibri"/>
              </w:rPr>
            </w:pPr>
            <w:r>
              <w:rPr>
                <w:rFonts w:ascii="Calibri" w:hAnsi="Calibri"/>
              </w:rPr>
              <w:t>Submit sessions for CM</w:t>
            </w:r>
            <w:r w:rsidR="00792BFA" w:rsidRPr="00645C87">
              <w:rPr>
                <w:rFonts w:ascii="Calibri" w:hAnsi="Calibri"/>
              </w:rPr>
              <w:t xml:space="preserve"> credit</w:t>
            </w:r>
          </w:p>
        </w:tc>
        <w:tc>
          <w:tcPr>
            <w:tcW w:w="2970" w:type="dxa"/>
            <w:shd w:val="clear" w:color="auto" w:fill="auto"/>
            <w:tcPrChange w:id="1744"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CM Contractor</w:t>
            </w:r>
          </w:p>
        </w:tc>
        <w:tc>
          <w:tcPr>
            <w:tcW w:w="895" w:type="dxa"/>
            <w:shd w:val="clear" w:color="auto" w:fill="auto"/>
            <w:tcPrChange w:id="1745"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746"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Begin work on Mobile App</w:t>
            </w:r>
            <w:r w:rsidR="00CE6EC2">
              <w:rPr>
                <w:rFonts w:ascii="Calibri" w:hAnsi="Calibri"/>
              </w:rPr>
              <w:t xml:space="preserve"> about 3 months – after sessions &amp; events assigned to rooms</w:t>
            </w:r>
          </w:p>
        </w:tc>
        <w:tc>
          <w:tcPr>
            <w:tcW w:w="2970" w:type="dxa"/>
            <w:shd w:val="clear" w:color="auto" w:fill="auto"/>
            <w:tcPrChange w:id="1747" w:author="Betsy" w:date="2016-10-03T19:20:00Z">
              <w:tcPr>
                <w:tcW w:w="3258" w:type="dxa"/>
                <w:gridSpan w:val="2"/>
                <w:shd w:val="clear" w:color="auto" w:fill="auto"/>
              </w:tcPr>
            </w:tcPrChange>
          </w:tcPr>
          <w:p w:rsidR="00792BFA" w:rsidRPr="00645C87" w:rsidRDefault="008D6E84" w:rsidP="00645C87">
            <w:pPr>
              <w:rPr>
                <w:rFonts w:ascii="Calibri" w:hAnsi="Calibri"/>
              </w:rPr>
            </w:pPr>
            <w:r>
              <w:rPr>
                <w:rFonts w:ascii="Calibri" w:hAnsi="Calibri"/>
              </w:rPr>
              <w:t xml:space="preserve">Contractors </w:t>
            </w:r>
          </w:p>
        </w:tc>
        <w:tc>
          <w:tcPr>
            <w:tcW w:w="895" w:type="dxa"/>
            <w:shd w:val="clear" w:color="auto" w:fill="auto"/>
            <w:tcPrChange w:id="1748"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749" w:author="Betsy" w:date="2016-10-03T19:20:00Z">
              <w:tcPr>
                <w:tcW w:w="6138" w:type="dxa"/>
                <w:shd w:val="clear" w:color="auto" w:fill="auto"/>
              </w:tcPr>
            </w:tcPrChange>
          </w:tcPr>
          <w:p w:rsidR="00792BFA" w:rsidRPr="00645C87" w:rsidRDefault="00792BFA">
            <w:pPr>
              <w:rPr>
                <w:rFonts w:ascii="Calibri" w:hAnsi="Calibri"/>
              </w:rPr>
            </w:pPr>
            <w:del w:id="1750" w:author="Betsy" w:date="2016-09-18T07:41:00Z">
              <w:r w:rsidRPr="00645C87" w:rsidDel="00747B11">
                <w:rPr>
                  <w:rFonts w:ascii="Calibri" w:hAnsi="Calibri"/>
                </w:rPr>
                <w:delText>Visit</w:delText>
              </w:r>
            </w:del>
            <w:del w:id="1751" w:author="Betsy" w:date="2016-09-18T07:42:00Z">
              <w:r w:rsidRPr="00645C87" w:rsidDel="00747B11">
                <w:rPr>
                  <w:rFonts w:ascii="Calibri" w:hAnsi="Calibri"/>
                </w:rPr>
                <w:delText xml:space="preserve"> site to review meeting space allocations &amp; locations for sessions and special meetings, determine needed signs, meet with facility manager and review schedule and services</w:delText>
              </w:r>
            </w:del>
          </w:p>
        </w:tc>
        <w:tc>
          <w:tcPr>
            <w:tcW w:w="2970" w:type="dxa"/>
            <w:shd w:val="clear" w:color="auto" w:fill="auto"/>
            <w:tcPrChange w:id="1752" w:author="Betsy" w:date="2016-10-03T19:20:00Z">
              <w:tcPr>
                <w:tcW w:w="3258" w:type="dxa"/>
                <w:gridSpan w:val="2"/>
                <w:shd w:val="clear" w:color="auto" w:fill="auto"/>
              </w:tcPr>
            </w:tcPrChange>
          </w:tcPr>
          <w:p w:rsidR="00792BFA" w:rsidRPr="00645C87" w:rsidRDefault="008D6E84" w:rsidP="00645C87">
            <w:pPr>
              <w:rPr>
                <w:rFonts w:ascii="Calibri" w:hAnsi="Calibri"/>
              </w:rPr>
            </w:pPr>
            <w:del w:id="1753" w:author="Betsy" w:date="2016-09-18T07:42:00Z">
              <w:r w:rsidDel="00747B11">
                <w:rPr>
                  <w:rFonts w:ascii="Calibri" w:hAnsi="Calibri"/>
                </w:rPr>
                <w:delText>CHC, CMC, VP Conferences</w:delText>
              </w:r>
            </w:del>
          </w:p>
        </w:tc>
        <w:tc>
          <w:tcPr>
            <w:tcW w:w="895" w:type="dxa"/>
            <w:shd w:val="clear" w:color="auto" w:fill="auto"/>
            <w:tcPrChange w:id="1754"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Del="00E54C2D" w:rsidTr="00C5666B">
        <w:trPr>
          <w:del w:id="1755" w:author="Betsy" w:date="2016-09-05T11:23:00Z"/>
        </w:trPr>
        <w:tc>
          <w:tcPr>
            <w:tcW w:w="6925" w:type="dxa"/>
            <w:shd w:val="clear" w:color="auto" w:fill="auto"/>
            <w:tcPrChange w:id="1756" w:author="Betsy" w:date="2016-10-03T19:20:00Z">
              <w:tcPr>
                <w:tcW w:w="6138" w:type="dxa"/>
                <w:shd w:val="clear" w:color="auto" w:fill="auto"/>
              </w:tcPr>
            </w:tcPrChange>
          </w:tcPr>
          <w:p w:rsidR="00792BFA" w:rsidRPr="00645C87" w:rsidDel="00E54C2D" w:rsidRDefault="009B2A00">
            <w:pPr>
              <w:rPr>
                <w:del w:id="1757" w:author="Betsy" w:date="2016-09-05T11:23:00Z"/>
                <w:rFonts w:ascii="Calibri" w:hAnsi="Calibri"/>
              </w:rPr>
            </w:pPr>
            <w:del w:id="1758" w:author="Betsy" w:date="2016-09-05T11:18:00Z">
              <w:r w:rsidDel="007830D1">
                <w:rPr>
                  <w:rFonts w:ascii="Calibri" w:hAnsi="Calibri"/>
                </w:rPr>
                <w:delText>Submit CalPlanner content for ‘conference edition’</w:delText>
              </w:r>
            </w:del>
          </w:p>
        </w:tc>
        <w:tc>
          <w:tcPr>
            <w:tcW w:w="2970" w:type="dxa"/>
            <w:shd w:val="clear" w:color="auto" w:fill="auto"/>
            <w:tcPrChange w:id="1759" w:author="Betsy" w:date="2016-10-03T19:20:00Z">
              <w:tcPr>
                <w:tcW w:w="3258" w:type="dxa"/>
                <w:gridSpan w:val="2"/>
                <w:shd w:val="clear" w:color="auto" w:fill="auto"/>
              </w:tcPr>
            </w:tcPrChange>
          </w:tcPr>
          <w:p w:rsidR="00792BFA" w:rsidRPr="00645C87" w:rsidDel="00E54C2D" w:rsidRDefault="008D6E84" w:rsidP="00645C87">
            <w:pPr>
              <w:rPr>
                <w:del w:id="1760" w:author="Betsy" w:date="2016-09-05T11:23:00Z"/>
                <w:rFonts w:ascii="Calibri" w:hAnsi="Calibri"/>
              </w:rPr>
            </w:pPr>
            <w:del w:id="1761" w:author="Betsy" w:date="2016-09-05T11:20:00Z">
              <w:r w:rsidDel="007830D1">
                <w:rPr>
                  <w:rFonts w:ascii="Calibri" w:hAnsi="Calibri"/>
                </w:rPr>
                <w:delText>CHC, Graphic Designer, VP Public Information</w:delText>
              </w:r>
            </w:del>
            <w:del w:id="1762" w:author="Betsy" w:date="2016-09-05T11:23:00Z">
              <w:r w:rsidDel="00E54C2D">
                <w:rPr>
                  <w:rFonts w:ascii="Calibri" w:hAnsi="Calibri"/>
                </w:rPr>
                <w:delText xml:space="preserve"> </w:delText>
              </w:r>
            </w:del>
          </w:p>
        </w:tc>
        <w:tc>
          <w:tcPr>
            <w:tcW w:w="895" w:type="dxa"/>
            <w:shd w:val="clear" w:color="auto" w:fill="auto"/>
            <w:tcPrChange w:id="1763" w:author="Betsy" w:date="2016-10-03T19:20:00Z">
              <w:tcPr>
                <w:tcW w:w="1620" w:type="dxa"/>
                <w:gridSpan w:val="3"/>
                <w:shd w:val="clear" w:color="auto" w:fill="auto"/>
              </w:tcPr>
            </w:tcPrChange>
          </w:tcPr>
          <w:p w:rsidR="00792BFA" w:rsidRPr="00645C87" w:rsidDel="00E54C2D" w:rsidRDefault="00792BFA" w:rsidP="00645C87">
            <w:pPr>
              <w:rPr>
                <w:del w:id="1764" w:author="Betsy" w:date="2016-09-05T11:23:00Z"/>
                <w:rFonts w:ascii="Calibri" w:hAnsi="Calibri"/>
              </w:rPr>
            </w:pPr>
          </w:p>
        </w:tc>
      </w:tr>
      <w:tr w:rsidR="00792BFA" w:rsidRPr="00B81C16" w:rsidTr="00C5666B">
        <w:tc>
          <w:tcPr>
            <w:tcW w:w="6925" w:type="dxa"/>
            <w:shd w:val="clear" w:color="auto" w:fill="auto"/>
            <w:tcPrChange w:id="1765" w:author="Betsy" w:date="2016-10-03T19:20:00Z">
              <w:tcPr>
                <w:tcW w:w="6138" w:type="dxa"/>
                <w:shd w:val="clear" w:color="auto" w:fill="auto"/>
              </w:tcPr>
            </w:tcPrChange>
          </w:tcPr>
          <w:p w:rsidR="00792BFA" w:rsidRPr="00645C87" w:rsidRDefault="00792BFA" w:rsidP="00645C87">
            <w:pPr>
              <w:rPr>
                <w:rFonts w:ascii="Calibri" w:hAnsi="Calibri"/>
              </w:rPr>
            </w:pPr>
          </w:p>
        </w:tc>
        <w:tc>
          <w:tcPr>
            <w:tcW w:w="2970" w:type="dxa"/>
            <w:shd w:val="clear" w:color="auto" w:fill="auto"/>
            <w:tcPrChange w:id="1766"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767"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830D1" w:rsidRPr="00B81C16" w:rsidTr="00C5666B">
        <w:trPr>
          <w:ins w:id="1768" w:author="Betsy" w:date="2016-09-05T11:16:00Z"/>
        </w:trPr>
        <w:tc>
          <w:tcPr>
            <w:tcW w:w="6925" w:type="dxa"/>
            <w:shd w:val="clear" w:color="auto" w:fill="auto"/>
            <w:tcPrChange w:id="1769" w:author="Betsy" w:date="2016-10-03T19:20:00Z">
              <w:tcPr>
                <w:tcW w:w="6925" w:type="dxa"/>
                <w:gridSpan w:val="2"/>
                <w:shd w:val="clear" w:color="auto" w:fill="auto"/>
              </w:tcPr>
            </w:tcPrChange>
          </w:tcPr>
          <w:p w:rsidR="007830D1" w:rsidRPr="00645C87" w:rsidRDefault="00584F73" w:rsidP="00645C87">
            <w:pPr>
              <w:rPr>
                <w:ins w:id="1770" w:author="Betsy" w:date="2016-09-05T11:16:00Z"/>
                <w:rFonts w:ascii="Calibri" w:hAnsi="Calibri"/>
              </w:rPr>
            </w:pPr>
            <w:ins w:id="1771" w:author="Betsy" w:date="2016-09-05T19:42:00Z">
              <w:r>
                <w:rPr>
                  <w:rFonts w:ascii="Calibri" w:hAnsi="Calibri"/>
                </w:rPr>
                <w:t xml:space="preserve">Confirm complimentary booths/tables </w:t>
              </w:r>
            </w:ins>
          </w:p>
        </w:tc>
        <w:tc>
          <w:tcPr>
            <w:tcW w:w="2970" w:type="dxa"/>
            <w:shd w:val="clear" w:color="auto" w:fill="auto"/>
            <w:tcPrChange w:id="1772" w:author="Betsy" w:date="2016-10-03T19:20:00Z">
              <w:tcPr>
                <w:tcW w:w="2790" w:type="dxa"/>
                <w:gridSpan w:val="2"/>
                <w:shd w:val="clear" w:color="auto" w:fill="auto"/>
              </w:tcPr>
            </w:tcPrChange>
          </w:tcPr>
          <w:p w:rsidR="007830D1" w:rsidRPr="00645C87" w:rsidRDefault="00584F73" w:rsidP="00645C87">
            <w:pPr>
              <w:rPr>
                <w:ins w:id="1773" w:author="Betsy" w:date="2016-09-05T11:16:00Z"/>
                <w:rFonts w:ascii="Calibri" w:hAnsi="Calibri"/>
              </w:rPr>
            </w:pPr>
            <w:ins w:id="1774" w:author="Betsy" w:date="2016-09-05T19:42:00Z">
              <w:r>
                <w:rPr>
                  <w:rFonts w:ascii="Calibri" w:hAnsi="Calibri"/>
                </w:rPr>
                <w:t>CHC Sponsorship Subcommittee</w:t>
              </w:r>
            </w:ins>
            <w:ins w:id="1775" w:author="Betsy" w:date="2016-09-18T07:43:00Z">
              <w:r w:rsidR="00747B11">
                <w:rPr>
                  <w:rFonts w:ascii="Calibri" w:hAnsi="Calibri"/>
                </w:rPr>
                <w:t>; Contractors</w:t>
              </w:r>
            </w:ins>
          </w:p>
        </w:tc>
        <w:tc>
          <w:tcPr>
            <w:tcW w:w="895" w:type="dxa"/>
            <w:shd w:val="clear" w:color="auto" w:fill="auto"/>
            <w:tcPrChange w:id="1776" w:author="Betsy" w:date="2016-10-03T19:20:00Z">
              <w:tcPr>
                <w:tcW w:w="1075" w:type="dxa"/>
                <w:gridSpan w:val="2"/>
                <w:shd w:val="clear" w:color="auto" w:fill="auto"/>
              </w:tcPr>
            </w:tcPrChange>
          </w:tcPr>
          <w:p w:rsidR="007830D1" w:rsidRPr="00645C87" w:rsidRDefault="007830D1" w:rsidP="00645C87">
            <w:pPr>
              <w:rPr>
                <w:ins w:id="1777" w:author="Betsy" w:date="2016-09-05T11:16:00Z"/>
                <w:rFonts w:ascii="Calibri" w:hAnsi="Calibri"/>
              </w:rPr>
            </w:pPr>
          </w:p>
        </w:tc>
      </w:tr>
      <w:tr w:rsidR="00584F73" w:rsidRPr="00B81C16" w:rsidTr="00C5666B">
        <w:trPr>
          <w:ins w:id="1778" w:author="Betsy" w:date="2016-09-05T19:42:00Z"/>
        </w:trPr>
        <w:tc>
          <w:tcPr>
            <w:tcW w:w="6925" w:type="dxa"/>
            <w:shd w:val="clear" w:color="auto" w:fill="auto"/>
            <w:tcPrChange w:id="1779" w:author="Betsy" w:date="2016-10-03T19:20:00Z">
              <w:tcPr>
                <w:tcW w:w="6925" w:type="dxa"/>
                <w:gridSpan w:val="2"/>
                <w:shd w:val="clear" w:color="auto" w:fill="auto"/>
              </w:tcPr>
            </w:tcPrChange>
          </w:tcPr>
          <w:p w:rsidR="00584F73" w:rsidRPr="00645C87" w:rsidRDefault="00584F73" w:rsidP="00645C87">
            <w:pPr>
              <w:rPr>
                <w:ins w:id="1780" w:author="Betsy" w:date="2016-09-05T19:42:00Z"/>
                <w:rFonts w:ascii="Calibri" w:hAnsi="Calibri"/>
              </w:rPr>
            </w:pPr>
          </w:p>
        </w:tc>
        <w:tc>
          <w:tcPr>
            <w:tcW w:w="2970" w:type="dxa"/>
            <w:shd w:val="clear" w:color="auto" w:fill="auto"/>
            <w:tcPrChange w:id="1781" w:author="Betsy" w:date="2016-10-03T19:20:00Z">
              <w:tcPr>
                <w:tcW w:w="2790" w:type="dxa"/>
                <w:gridSpan w:val="2"/>
                <w:shd w:val="clear" w:color="auto" w:fill="auto"/>
              </w:tcPr>
            </w:tcPrChange>
          </w:tcPr>
          <w:p w:rsidR="00584F73" w:rsidRPr="00645C87" w:rsidRDefault="00584F73" w:rsidP="00645C87">
            <w:pPr>
              <w:rPr>
                <w:ins w:id="1782" w:author="Betsy" w:date="2016-09-05T19:42:00Z"/>
                <w:rFonts w:ascii="Calibri" w:hAnsi="Calibri"/>
              </w:rPr>
            </w:pPr>
          </w:p>
        </w:tc>
        <w:tc>
          <w:tcPr>
            <w:tcW w:w="895" w:type="dxa"/>
            <w:shd w:val="clear" w:color="auto" w:fill="auto"/>
            <w:tcPrChange w:id="1783" w:author="Betsy" w:date="2016-10-03T19:20:00Z">
              <w:tcPr>
                <w:tcW w:w="1075" w:type="dxa"/>
                <w:gridSpan w:val="2"/>
                <w:shd w:val="clear" w:color="auto" w:fill="auto"/>
              </w:tcPr>
            </w:tcPrChange>
          </w:tcPr>
          <w:p w:rsidR="00584F73" w:rsidRPr="00645C87" w:rsidRDefault="00584F73" w:rsidP="00645C87">
            <w:pPr>
              <w:rPr>
                <w:ins w:id="1784" w:author="Betsy" w:date="2016-09-05T19:42:00Z"/>
                <w:rFonts w:ascii="Calibri" w:hAnsi="Calibri"/>
              </w:rPr>
            </w:pPr>
          </w:p>
        </w:tc>
      </w:tr>
      <w:tr w:rsidR="00792BFA" w:rsidRPr="00B81C16" w:rsidTr="00C5666B">
        <w:tc>
          <w:tcPr>
            <w:tcW w:w="6925" w:type="dxa"/>
            <w:shd w:val="clear" w:color="auto" w:fill="auto"/>
            <w:tcPrChange w:id="1785" w:author="Betsy" w:date="2016-10-03T19:20:00Z">
              <w:tcPr>
                <w:tcW w:w="6138" w:type="dxa"/>
                <w:shd w:val="clear" w:color="auto" w:fill="auto"/>
              </w:tcPr>
            </w:tcPrChange>
          </w:tcPr>
          <w:p w:rsidR="00792BFA" w:rsidRPr="00645C87" w:rsidRDefault="0043533B" w:rsidP="00645C87">
            <w:pPr>
              <w:rPr>
                <w:rFonts w:ascii="Calibri" w:hAnsi="Calibri"/>
                <w:b/>
                <w:sz w:val="24"/>
              </w:rPr>
            </w:pPr>
            <w:ins w:id="1786" w:author="Betsy" w:date="2016-09-14T11:51:00Z">
              <w:r>
                <w:rPr>
                  <w:rFonts w:ascii="Calibri" w:hAnsi="Calibri"/>
                  <w:b/>
                  <w:sz w:val="24"/>
                </w:rPr>
                <w:t>1-</w:t>
              </w:r>
            </w:ins>
            <w:r w:rsidR="00792BFA" w:rsidRPr="00645C87">
              <w:rPr>
                <w:rFonts w:ascii="Calibri" w:hAnsi="Calibri"/>
                <w:b/>
                <w:sz w:val="24"/>
              </w:rPr>
              <w:t>2 MONTHS PRIOR TO CONFERENCE</w:t>
            </w:r>
          </w:p>
        </w:tc>
        <w:tc>
          <w:tcPr>
            <w:tcW w:w="2970" w:type="dxa"/>
            <w:shd w:val="clear" w:color="auto" w:fill="auto"/>
            <w:tcPrChange w:id="1787" w:author="Betsy" w:date="2016-10-03T19:20:00Z">
              <w:tcPr>
                <w:tcW w:w="3258" w:type="dxa"/>
                <w:gridSpan w:val="2"/>
                <w:shd w:val="clear" w:color="auto" w:fill="auto"/>
              </w:tcPr>
            </w:tcPrChange>
          </w:tcPr>
          <w:p w:rsidR="00792BFA" w:rsidRPr="00645C87" w:rsidRDefault="00792BFA" w:rsidP="00645C87">
            <w:pPr>
              <w:rPr>
                <w:rFonts w:ascii="Calibri" w:hAnsi="Calibri"/>
              </w:rPr>
            </w:pPr>
          </w:p>
        </w:tc>
        <w:tc>
          <w:tcPr>
            <w:tcW w:w="895" w:type="dxa"/>
            <w:shd w:val="clear" w:color="auto" w:fill="auto"/>
            <w:tcPrChange w:id="1788"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F33938" w:rsidRPr="00B81C16" w:rsidTr="00C5666B">
        <w:trPr>
          <w:ins w:id="1789" w:author="Betsy" w:date="2016-09-18T07:59:00Z"/>
        </w:trPr>
        <w:tc>
          <w:tcPr>
            <w:tcW w:w="6925" w:type="dxa"/>
            <w:shd w:val="clear" w:color="auto" w:fill="auto"/>
            <w:tcPrChange w:id="1790" w:author="Betsy" w:date="2016-10-03T19:20:00Z">
              <w:tcPr>
                <w:tcW w:w="6925" w:type="dxa"/>
                <w:gridSpan w:val="2"/>
                <w:shd w:val="clear" w:color="auto" w:fill="auto"/>
              </w:tcPr>
            </w:tcPrChange>
          </w:tcPr>
          <w:p w:rsidR="00F33938" w:rsidRDefault="00C3592C">
            <w:pPr>
              <w:rPr>
                <w:ins w:id="1791" w:author="Betsy" w:date="2016-09-18T07:59:00Z"/>
                <w:rFonts w:ascii="Calibri" w:hAnsi="Calibri"/>
              </w:rPr>
            </w:pPr>
            <w:ins w:id="1792" w:author="Betsy" w:date="2016-09-18T07:59:00Z">
              <w:r>
                <w:rPr>
                  <w:rFonts w:ascii="Calibri" w:hAnsi="Calibri"/>
                </w:rPr>
                <w:lastRenderedPageBreak/>
                <w:t>Conclude solicit</w:t>
              </w:r>
            </w:ins>
            <w:ins w:id="1793" w:author="Betsy" w:date="2016-09-18T08:01:00Z">
              <w:r>
                <w:rPr>
                  <w:rFonts w:ascii="Calibri" w:hAnsi="Calibri"/>
                </w:rPr>
                <w:t xml:space="preserve">ation of </w:t>
              </w:r>
            </w:ins>
            <w:ins w:id="1794" w:author="Betsy" w:date="2016-09-18T07:59:00Z">
              <w:r>
                <w:rPr>
                  <w:rFonts w:ascii="Calibri" w:hAnsi="Calibri"/>
                </w:rPr>
                <w:t xml:space="preserve"> sponsorship</w:t>
              </w:r>
            </w:ins>
            <w:ins w:id="1795" w:author="Betsy" w:date="2016-09-18T08:01:00Z">
              <w:r>
                <w:rPr>
                  <w:rFonts w:ascii="Calibri" w:hAnsi="Calibri"/>
                </w:rPr>
                <w:t>s</w:t>
              </w:r>
            </w:ins>
            <w:ins w:id="1796" w:author="Betsy" w:date="2016-09-18T07:59:00Z">
              <w:r>
                <w:rPr>
                  <w:rFonts w:ascii="Calibri" w:hAnsi="Calibri"/>
                </w:rPr>
                <w:t xml:space="preserve"> about </w:t>
              </w:r>
            </w:ins>
            <w:ins w:id="1797" w:author="Betsy" w:date="2016-09-18T08:00:00Z">
              <w:r>
                <w:rPr>
                  <w:rFonts w:ascii="Calibri" w:hAnsi="Calibri"/>
                </w:rPr>
                <w:t>2 months</w:t>
              </w:r>
            </w:ins>
            <w:ins w:id="1798" w:author="Betsy" w:date="2016-09-18T07:59:00Z">
              <w:r>
                <w:rPr>
                  <w:rFonts w:ascii="Calibri" w:hAnsi="Calibri"/>
                </w:rPr>
                <w:t xml:space="preserve"> prior to conference to allow development of sponsor recognition and continue to solicit sponsor payments</w:t>
              </w:r>
            </w:ins>
            <w:ins w:id="1799" w:author="Betsy" w:date="2016-09-18T08:00:00Z">
              <w:r>
                <w:rPr>
                  <w:rFonts w:ascii="Calibri" w:hAnsi="Calibri"/>
                </w:rPr>
                <w:t>; accept only uni</w:t>
              </w:r>
            </w:ins>
            <w:ins w:id="1800" w:author="Betsy" w:date="2016-09-18T08:01:00Z">
              <w:r>
                <w:rPr>
                  <w:rFonts w:ascii="Calibri" w:hAnsi="Calibri"/>
                </w:rPr>
                <w:t>que/spectacular sponsorships at this point</w:t>
              </w:r>
            </w:ins>
          </w:p>
        </w:tc>
        <w:tc>
          <w:tcPr>
            <w:tcW w:w="2970" w:type="dxa"/>
            <w:shd w:val="clear" w:color="auto" w:fill="auto"/>
            <w:tcPrChange w:id="1801" w:author="Betsy" w:date="2016-10-03T19:20:00Z">
              <w:tcPr>
                <w:tcW w:w="2790" w:type="dxa"/>
                <w:gridSpan w:val="2"/>
                <w:shd w:val="clear" w:color="auto" w:fill="auto"/>
              </w:tcPr>
            </w:tcPrChange>
          </w:tcPr>
          <w:p w:rsidR="00F33938" w:rsidRDefault="00C3592C" w:rsidP="00645C87">
            <w:pPr>
              <w:rPr>
                <w:ins w:id="1802" w:author="Betsy" w:date="2016-09-18T07:59:00Z"/>
                <w:rFonts w:ascii="Calibri" w:hAnsi="Calibri"/>
              </w:rPr>
            </w:pPr>
            <w:ins w:id="1803" w:author="Betsy" w:date="2016-09-18T08:00:00Z">
              <w:r>
                <w:rPr>
                  <w:rFonts w:ascii="Calibri" w:hAnsi="Calibri"/>
                </w:rPr>
                <w:t>CHC Sponsorship Subcommittee; Contractors</w:t>
              </w:r>
            </w:ins>
          </w:p>
        </w:tc>
        <w:tc>
          <w:tcPr>
            <w:tcW w:w="895" w:type="dxa"/>
            <w:shd w:val="clear" w:color="auto" w:fill="auto"/>
            <w:tcPrChange w:id="1804" w:author="Betsy" w:date="2016-10-03T19:20:00Z">
              <w:tcPr>
                <w:tcW w:w="1075" w:type="dxa"/>
                <w:gridSpan w:val="2"/>
                <w:shd w:val="clear" w:color="auto" w:fill="auto"/>
              </w:tcPr>
            </w:tcPrChange>
          </w:tcPr>
          <w:p w:rsidR="00F33938" w:rsidRPr="00645C87" w:rsidRDefault="00F33938" w:rsidP="00645C87">
            <w:pPr>
              <w:rPr>
                <w:ins w:id="1805" w:author="Betsy" w:date="2016-09-18T07:59:00Z"/>
                <w:rFonts w:ascii="Calibri" w:hAnsi="Calibri"/>
              </w:rPr>
            </w:pPr>
          </w:p>
        </w:tc>
      </w:tr>
      <w:tr w:rsidR="00747B11" w:rsidRPr="00B81C16" w:rsidTr="00C5666B">
        <w:trPr>
          <w:ins w:id="1806" w:author="Betsy" w:date="2016-09-18T07:42:00Z"/>
        </w:trPr>
        <w:tc>
          <w:tcPr>
            <w:tcW w:w="6925" w:type="dxa"/>
            <w:shd w:val="clear" w:color="auto" w:fill="auto"/>
            <w:tcPrChange w:id="1807" w:author="Betsy" w:date="2016-10-03T19:20:00Z">
              <w:tcPr>
                <w:tcW w:w="6925" w:type="dxa"/>
                <w:gridSpan w:val="2"/>
                <w:shd w:val="clear" w:color="auto" w:fill="auto"/>
              </w:tcPr>
            </w:tcPrChange>
          </w:tcPr>
          <w:p w:rsidR="00747B11" w:rsidRPr="00645C87" w:rsidRDefault="00747B11" w:rsidP="00645C87">
            <w:pPr>
              <w:rPr>
                <w:ins w:id="1808" w:author="Betsy" w:date="2016-09-18T07:42:00Z"/>
                <w:rFonts w:ascii="Calibri" w:hAnsi="Calibri"/>
              </w:rPr>
            </w:pPr>
            <w:ins w:id="1809" w:author="Betsy" w:date="2016-09-18T07:44:00Z">
              <w:r>
                <w:rPr>
                  <w:rFonts w:ascii="Calibri" w:hAnsi="Calibri"/>
                </w:rPr>
                <w:t>Provide Exhibit Services packages to sponsors with booths</w:t>
              </w:r>
            </w:ins>
          </w:p>
        </w:tc>
        <w:tc>
          <w:tcPr>
            <w:tcW w:w="2970" w:type="dxa"/>
            <w:shd w:val="clear" w:color="auto" w:fill="auto"/>
            <w:tcPrChange w:id="1810" w:author="Betsy" w:date="2016-10-03T19:20:00Z">
              <w:tcPr>
                <w:tcW w:w="2790" w:type="dxa"/>
                <w:gridSpan w:val="2"/>
                <w:shd w:val="clear" w:color="auto" w:fill="auto"/>
              </w:tcPr>
            </w:tcPrChange>
          </w:tcPr>
          <w:p w:rsidR="00747B11" w:rsidRDefault="00747B11" w:rsidP="00645C87">
            <w:pPr>
              <w:rPr>
                <w:ins w:id="1811" w:author="Betsy" w:date="2016-09-18T07:42:00Z"/>
                <w:rFonts w:ascii="Calibri" w:hAnsi="Calibri"/>
              </w:rPr>
            </w:pPr>
            <w:ins w:id="1812" w:author="Betsy" w:date="2016-09-18T07:44:00Z">
              <w:r>
                <w:rPr>
                  <w:rFonts w:ascii="Calibri" w:hAnsi="Calibri"/>
                </w:rPr>
                <w:t>CMC</w:t>
              </w:r>
            </w:ins>
          </w:p>
        </w:tc>
        <w:tc>
          <w:tcPr>
            <w:tcW w:w="895" w:type="dxa"/>
            <w:shd w:val="clear" w:color="auto" w:fill="auto"/>
            <w:tcPrChange w:id="1813" w:author="Betsy" w:date="2016-10-03T19:20:00Z">
              <w:tcPr>
                <w:tcW w:w="1075" w:type="dxa"/>
                <w:gridSpan w:val="2"/>
                <w:shd w:val="clear" w:color="auto" w:fill="auto"/>
              </w:tcPr>
            </w:tcPrChange>
          </w:tcPr>
          <w:p w:rsidR="00747B11" w:rsidRPr="00645C87" w:rsidRDefault="00747B11" w:rsidP="00645C87">
            <w:pPr>
              <w:rPr>
                <w:ins w:id="1814" w:author="Betsy" w:date="2016-09-18T07:42:00Z"/>
                <w:rFonts w:ascii="Calibri" w:hAnsi="Calibri"/>
              </w:rPr>
            </w:pPr>
          </w:p>
        </w:tc>
      </w:tr>
      <w:tr w:rsidR="00747B11" w:rsidRPr="00645C87" w:rsidTr="00C5666B">
        <w:trPr>
          <w:ins w:id="1815" w:author="Betsy" w:date="2016-09-18T07:43:00Z"/>
        </w:trPr>
        <w:tc>
          <w:tcPr>
            <w:tcW w:w="6925" w:type="dxa"/>
            <w:shd w:val="clear" w:color="auto" w:fill="auto"/>
            <w:tcPrChange w:id="1816" w:author="Betsy" w:date="2016-10-03T19:20:00Z">
              <w:tcPr>
                <w:tcW w:w="6925" w:type="dxa"/>
                <w:gridSpan w:val="2"/>
                <w:shd w:val="clear" w:color="auto" w:fill="auto"/>
              </w:tcPr>
            </w:tcPrChange>
          </w:tcPr>
          <w:p w:rsidR="00747B11" w:rsidRPr="00645C87" w:rsidRDefault="00747B11" w:rsidP="00376E09">
            <w:pPr>
              <w:rPr>
                <w:ins w:id="1817" w:author="Betsy" w:date="2016-09-18T07:43:00Z"/>
                <w:rFonts w:ascii="Calibri" w:hAnsi="Calibri"/>
              </w:rPr>
            </w:pPr>
            <w:ins w:id="1818" w:author="Betsy" w:date="2016-09-18T07:43:00Z">
              <w:r>
                <w:rPr>
                  <w:rFonts w:ascii="Calibri" w:hAnsi="Calibri"/>
                </w:rPr>
                <w:t>Final</w:t>
              </w:r>
              <w:r w:rsidRPr="00645C87">
                <w:rPr>
                  <w:rFonts w:ascii="Calibri" w:hAnsi="Calibri"/>
                </w:rPr>
                <w:t xml:space="preserve"> site</w:t>
              </w:r>
              <w:r>
                <w:rPr>
                  <w:rFonts w:ascii="Calibri" w:hAnsi="Calibri"/>
                </w:rPr>
                <w:t xml:space="preserve"> visit</w:t>
              </w:r>
              <w:r w:rsidRPr="00645C87">
                <w:rPr>
                  <w:rFonts w:ascii="Calibri" w:hAnsi="Calibri"/>
                </w:rPr>
                <w:t xml:space="preserve"> to review meeting space allocations &amp; locations for sessions and special meetings, determine needed signs, meet with facility manager and review schedule and services</w:t>
              </w:r>
            </w:ins>
          </w:p>
        </w:tc>
        <w:tc>
          <w:tcPr>
            <w:tcW w:w="2970" w:type="dxa"/>
            <w:shd w:val="clear" w:color="auto" w:fill="auto"/>
            <w:tcPrChange w:id="1819" w:author="Betsy" w:date="2016-10-03T19:20:00Z">
              <w:tcPr>
                <w:tcW w:w="2790" w:type="dxa"/>
                <w:gridSpan w:val="2"/>
                <w:shd w:val="clear" w:color="auto" w:fill="auto"/>
              </w:tcPr>
            </w:tcPrChange>
          </w:tcPr>
          <w:p w:rsidR="00747B11" w:rsidRPr="00645C87" w:rsidRDefault="00747B11" w:rsidP="00376E09">
            <w:pPr>
              <w:rPr>
                <w:ins w:id="1820" w:author="Betsy" w:date="2016-09-18T07:43:00Z"/>
                <w:rFonts w:ascii="Calibri" w:hAnsi="Calibri"/>
              </w:rPr>
            </w:pPr>
            <w:ins w:id="1821" w:author="Betsy" w:date="2016-09-18T07:43:00Z">
              <w:r>
                <w:rPr>
                  <w:rFonts w:ascii="Calibri" w:hAnsi="Calibri"/>
                </w:rPr>
                <w:t>CHC, CMC, VP Conferences</w:t>
              </w:r>
            </w:ins>
          </w:p>
        </w:tc>
        <w:tc>
          <w:tcPr>
            <w:tcW w:w="895" w:type="dxa"/>
            <w:shd w:val="clear" w:color="auto" w:fill="auto"/>
            <w:tcPrChange w:id="1822" w:author="Betsy" w:date="2016-10-03T19:20:00Z">
              <w:tcPr>
                <w:tcW w:w="1075" w:type="dxa"/>
                <w:gridSpan w:val="2"/>
                <w:shd w:val="clear" w:color="auto" w:fill="auto"/>
              </w:tcPr>
            </w:tcPrChange>
          </w:tcPr>
          <w:p w:rsidR="00747B11" w:rsidRPr="00645C87" w:rsidRDefault="00747B11" w:rsidP="00376E09">
            <w:pPr>
              <w:rPr>
                <w:ins w:id="1823" w:author="Betsy" w:date="2016-09-18T07:43:00Z"/>
                <w:rFonts w:ascii="Calibri" w:hAnsi="Calibri"/>
              </w:rPr>
            </w:pPr>
          </w:p>
        </w:tc>
      </w:tr>
      <w:tr w:rsidR="00792BFA" w:rsidRPr="00B81C16" w:rsidTr="00C5666B">
        <w:tc>
          <w:tcPr>
            <w:tcW w:w="6925" w:type="dxa"/>
            <w:shd w:val="clear" w:color="auto" w:fill="auto"/>
            <w:tcPrChange w:id="1824"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All material for printed program due</w:t>
            </w:r>
          </w:p>
        </w:tc>
        <w:tc>
          <w:tcPr>
            <w:tcW w:w="2970" w:type="dxa"/>
            <w:shd w:val="clear" w:color="auto" w:fill="auto"/>
            <w:tcPrChange w:id="1825" w:author="Betsy" w:date="2016-10-03T19:20:00Z">
              <w:tcPr>
                <w:tcW w:w="3258" w:type="dxa"/>
                <w:gridSpan w:val="2"/>
                <w:shd w:val="clear" w:color="auto" w:fill="auto"/>
              </w:tcPr>
            </w:tcPrChange>
          </w:tcPr>
          <w:p w:rsidR="00792BFA" w:rsidRPr="00645C87" w:rsidRDefault="00C11AE6" w:rsidP="00645C87">
            <w:pPr>
              <w:rPr>
                <w:rFonts w:ascii="Calibri" w:hAnsi="Calibri"/>
              </w:rPr>
            </w:pPr>
            <w:r>
              <w:rPr>
                <w:rFonts w:ascii="Calibri" w:hAnsi="Calibri"/>
              </w:rPr>
              <w:t>CHC, Contractors</w:t>
            </w:r>
          </w:p>
        </w:tc>
        <w:tc>
          <w:tcPr>
            <w:tcW w:w="895" w:type="dxa"/>
            <w:shd w:val="clear" w:color="auto" w:fill="auto"/>
            <w:tcPrChange w:id="1826"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827"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Finalize printed program</w:t>
            </w:r>
            <w:ins w:id="1828" w:author="Betsy" w:date="2016-09-05T19:44:00Z">
              <w:r w:rsidR="00584F73">
                <w:rPr>
                  <w:rFonts w:ascii="Calibri" w:hAnsi="Calibri"/>
                </w:rPr>
                <w:t>; order # of copies based on full conference attendees</w:t>
              </w:r>
            </w:ins>
          </w:p>
        </w:tc>
        <w:tc>
          <w:tcPr>
            <w:tcW w:w="2970" w:type="dxa"/>
            <w:shd w:val="clear" w:color="auto" w:fill="auto"/>
            <w:tcPrChange w:id="1829" w:author="Betsy" w:date="2016-10-03T19:20:00Z">
              <w:tcPr>
                <w:tcW w:w="3258" w:type="dxa"/>
                <w:gridSpan w:val="2"/>
                <w:shd w:val="clear" w:color="auto" w:fill="auto"/>
              </w:tcPr>
            </w:tcPrChange>
          </w:tcPr>
          <w:p w:rsidR="00792BFA" w:rsidRPr="00645C87" w:rsidRDefault="00C11AE6" w:rsidP="00645C87">
            <w:pPr>
              <w:rPr>
                <w:rFonts w:ascii="Calibri" w:hAnsi="Calibri"/>
              </w:rPr>
            </w:pPr>
            <w:r>
              <w:rPr>
                <w:rFonts w:ascii="Calibri" w:hAnsi="Calibri"/>
              </w:rPr>
              <w:t>Graphic Designer, others to review final document</w:t>
            </w:r>
          </w:p>
        </w:tc>
        <w:tc>
          <w:tcPr>
            <w:tcW w:w="895" w:type="dxa"/>
            <w:shd w:val="clear" w:color="auto" w:fill="auto"/>
            <w:tcPrChange w:id="1830"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831"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Finish Mobile App and submit to Apple</w:t>
            </w:r>
          </w:p>
        </w:tc>
        <w:tc>
          <w:tcPr>
            <w:tcW w:w="2970" w:type="dxa"/>
            <w:shd w:val="clear" w:color="auto" w:fill="auto"/>
            <w:tcPrChange w:id="1832" w:author="Betsy" w:date="2016-10-03T19:20:00Z">
              <w:tcPr>
                <w:tcW w:w="3258" w:type="dxa"/>
                <w:gridSpan w:val="2"/>
                <w:shd w:val="clear" w:color="auto" w:fill="auto"/>
              </w:tcPr>
            </w:tcPrChange>
          </w:tcPr>
          <w:p w:rsidR="00792BFA" w:rsidRPr="00645C87" w:rsidRDefault="00C11AE6" w:rsidP="00645C87">
            <w:pPr>
              <w:rPr>
                <w:rFonts w:ascii="Calibri" w:hAnsi="Calibri"/>
              </w:rPr>
            </w:pPr>
            <w:r>
              <w:rPr>
                <w:rFonts w:ascii="Calibri" w:hAnsi="Calibri"/>
              </w:rPr>
              <w:t>Contractors</w:t>
            </w:r>
          </w:p>
        </w:tc>
        <w:tc>
          <w:tcPr>
            <w:tcW w:w="895" w:type="dxa"/>
            <w:shd w:val="clear" w:color="auto" w:fill="auto"/>
            <w:tcPrChange w:id="1833"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834" w:author="Betsy" w:date="2016-10-03T19:20:00Z">
              <w:tcPr>
                <w:tcW w:w="6138" w:type="dxa"/>
                <w:shd w:val="clear" w:color="auto" w:fill="auto"/>
              </w:tcPr>
            </w:tcPrChange>
          </w:tcPr>
          <w:p w:rsidR="00792BFA" w:rsidRPr="00645C87" w:rsidRDefault="00792BFA" w:rsidP="00645C87">
            <w:pPr>
              <w:rPr>
                <w:rFonts w:ascii="Calibri" w:hAnsi="Calibri"/>
              </w:rPr>
            </w:pPr>
            <w:r w:rsidRPr="00645C87">
              <w:rPr>
                <w:rFonts w:ascii="Calibri" w:hAnsi="Calibri"/>
              </w:rPr>
              <w:t xml:space="preserve">Lanyards, ribbons, etc </w:t>
            </w:r>
            <w:r w:rsidR="00C11AE6">
              <w:rPr>
                <w:rFonts w:ascii="Calibri" w:hAnsi="Calibri"/>
              </w:rPr>
              <w:t xml:space="preserve">designed &amp; </w:t>
            </w:r>
            <w:r w:rsidRPr="00645C87">
              <w:rPr>
                <w:rFonts w:ascii="Calibri" w:hAnsi="Calibri"/>
              </w:rPr>
              <w:t>ordered</w:t>
            </w:r>
          </w:p>
        </w:tc>
        <w:tc>
          <w:tcPr>
            <w:tcW w:w="2970" w:type="dxa"/>
            <w:shd w:val="clear" w:color="auto" w:fill="auto"/>
            <w:tcPrChange w:id="1835" w:author="Betsy" w:date="2016-10-03T19:20:00Z">
              <w:tcPr>
                <w:tcW w:w="3258" w:type="dxa"/>
                <w:gridSpan w:val="2"/>
                <w:shd w:val="clear" w:color="auto" w:fill="auto"/>
              </w:tcPr>
            </w:tcPrChange>
          </w:tcPr>
          <w:p w:rsidR="00792BFA" w:rsidRPr="00645C87" w:rsidRDefault="00C11AE6" w:rsidP="00645C87">
            <w:pPr>
              <w:rPr>
                <w:rFonts w:ascii="Calibri" w:hAnsi="Calibri"/>
              </w:rPr>
            </w:pPr>
            <w:r>
              <w:rPr>
                <w:rFonts w:ascii="Calibri" w:hAnsi="Calibri"/>
              </w:rPr>
              <w:t>Graphic Designer, CMC</w:t>
            </w:r>
          </w:p>
        </w:tc>
        <w:tc>
          <w:tcPr>
            <w:tcW w:w="895" w:type="dxa"/>
            <w:shd w:val="clear" w:color="auto" w:fill="auto"/>
            <w:tcPrChange w:id="1836"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792BFA" w:rsidRPr="00B81C16" w:rsidTr="00C5666B">
        <w:tc>
          <w:tcPr>
            <w:tcW w:w="6925" w:type="dxa"/>
            <w:shd w:val="clear" w:color="auto" w:fill="auto"/>
            <w:tcPrChange w:id="1837" w:author="Betsy" w:date="2016-10-03T19:20:00Z">
              <w:tcPr>
                <w:tcW w:w="6138" w:type="dxa"/>
                <w:shd w:val="clear" w:color="auto" w:fill="auto"/>
              </w:tcPr>
            </w:tcPrChange>
          </w:tcPr>
          <w:p w:rsidR="00792BFA" w:rsidRPr="00645C87" w:rsidRDefault="006C62D3" w:rsidP="006C62D3">
            <w:pPr>
              <w:rPr>
                <w:rFonts w:ascii="Calibri" w:hAnsi="Calibri"/>
              </w:rPr>
            </w:pPr>
            <w:ins w:id="1838" w:author="Betsy" w:date="2016-10-13T09:33:00Z">
              <w:r>
                <w:rPr>
                  <w:rFonts w:ascii="Calibri" w:hAnsi="Calibri"/>
                </w:rPr>
                <w:t>List of needed s</w:t>
              </w:r>
            </w:ins>
            <w:del w:id="1839" w:author="Betsy" w:date="2016-10-13T09:33:00Z">
              <w:r w:rsidR="00792BFA" w:rsidRPr="00645C87" w:rsidDel="006C62D3">
                <w:rPr>
                  <w:rFonts w:ascii="Calibri" w:hAnsi="Calibri"/>
                </w:rPr>
                <w:delText>S</w:delText>
              </w:r>
            </w:del>
            <w:r w:rsidR="00792BFA" w:rsidRPr="00645C87">
              <w:rPr>
                <w:rFonts w:ascii="Calibri" w:hAnsi="Calibri"/>
              </w:rPr>
              <w:t>igns reviewed and approved</w:t>
            </w:r>
            <w:ins w:id="1840" w:author="Betsy" w:date="2016-10-13T09:35:00Z">
              <w:r>
                <w:rPr>
                  <w:rFonts w:ascii="Calibri" w:hAnsi="Calibri"/>
                </w:rPr>
                <w:t xml:space="preserve"> as needed,</w:t>
              </w:r>
            </w:ins>
            <w:r w:rsidR="00C11AE6">
              <w:rPr>
                <w:rFonts w:ascii="Calibri" w:hAnsi="Calibri"/>
              </w:rPr>
              <w:t xml:space="preserve"> and</w:t>
            </w:r>
            <w:ins w:id="1841" w:author="Betsy" w:date="2016-10-13T09:33:00Z">
              <w:r>
                <w:rPr>
                  <w:rFonts w:ascii="Calibri" w:hAnsi="Calibri"/>
                </w:rPr>
                <w:t xml:space="preserve"> okayed for</w:t>
              </w:r>
            </w:ins>
            <w:r w:rsidR="00C11AE6">
              <w:rPr>
                <w:rFonts w:ascii="Calibri" w:hAnsi="Calibri"/>
              </w:rPr>
              <w:t xml:space="preserve"> </w:t>
            </w:r>
            <w:ins w:id="1842" w:author="Betsy" w:date="2016-10-13T09:33:00Z">
              <w:r>
                <w:rPr>
                  <w:rFonts w:ascii="Calibri" w:hAnsi="Calibri"/>
                </w:rPr>
                <w:t>production by CMC</w:t>
              </w:r>
            </w:ins>
            <w:del w:id="1843" w:author="Betsy" w:date="2016-10-13T09:33:00Z">
              <w:r w:rsidR="00C11AE6" w:rsidDel="006C62D3">
                <w:rPr>
                  <w:rFonts w:ascii="Calibri" w:hAnsi="Calibri"/>
                </w:rPr>
                <w:delText>produced</w:delText>
              </w:r>
            </w:del>
          </w:p>
        </w:tc>
        <w:tc>
          <w:tcPr>
            <w:tcW w:w="2970" w:type="dxa"/>
            <w:shd w:val="clear" w:color="auto" w:fill="auto"/>
            <w:tcPrChange w:id="1844" w:author="Betsy" w:date="2016-10-03T19:20:00Z">
              <w:tcPr>
                <w:tcW w:w="3258" w:type="dxa"/>
                <w:gridSpan w:val="2"/>
                <w:shd w:val="clear" w:color="auto" w:fill="auto"/>
              </w:tcPr>
            </w:tcPrChange>
          </w:tcPr>
          <w:p w:rsidR="00792BFA" w:rsidRPr="00645C87" w:rsidRDefault="00C11AE6" w:rsidP="00645C87">
            <w:pPr>
              <w:rPr>
                <w:rFonts w:ascii="Calibri" w:hAnsi="Calibri"/>
              </w:rPr>
            </w:pPr>
            <w:r>
              <w:rPr>
                <w:rFonts w:ascii="Calibri" w:hAnsi="Calibri"/>
              </w:rPr>
              <w:t>CHC, CMC, VP Conferences, Graphic Designer</w:t>
            </w:r>
          </w:p>
        </w:tc>
        <w:tc>
          <w:tcPr>
            <w:tcW w:w="895" w:type="dxa"/>
            <w:shd w:val="clear" w:color="auto" w:fill="auto"/>
            <w:tcPrChange w:id="1845" w:author="Betsy" w:date="2016-10-03T19:20:00Z">
              <w:tcPr>
                <w:tcW w:w="1620" w:type="dxa"/>
                <w:gridSpan w:val="3"/>
                <w:shd w:val="clear" w:color="auto" w:fill="auto"/>
              </w:tcPr>
            </w:tcPrChange>
          </w:tcPr>
          <w:p w:rsidR="00792BFA" w:rsidRPr="00645C87" w:rsidRDefault="00792BFA" w:rsidP="00645C87">
            <w:pPr>
              <w:rPr>
                <w:rFonts w:ascii="Calibri" w:hAnsi="Calibri"/>
              </w:rPr>
            </w:pPr>
          </w:p>
        </w:tc>
      </w:tr>
      <w:tr w:rsidR="00E54C2D" w:rsidRPr="00B81C16" w:rsidTr="00C5666B">
        <w:tc>
          <w:tcPr>
            <w:tcW w:w="6925" w:type="dxa"/>
            <w:shd w:val="clear" w:color="auto" w:fill="auto"/>
            <w:tcPrChange w:id="1846" w:author="Betsy" w:date="2016-10-03T19:20:00Z">
              <w:tcPr>
                <w:tcW w:w="6138" w:type="dxa"/>
                <w:shd w:val="clear" w:color="auto" w:fill="auto"/>
              </w:tcPr>
            </w:tcPrChange>
          </w:tcPr>
          <w:p w:rsidR="00E54C2D" w:rsidRPr="00645C87" w:rsidRDefault="00C3592C">
            <w:pPr>
              <w:rPr>
                <w:rFonts w:ascii="Calibri" w:hAnsi="Calibri"/>
              </w:rPr>
            </w:pPr>
            <w:ins w:id="1847" w:author="Betsy" w:date="2016-09-18T08:02:00Z">
              <w:r>
                <w:rPr>
                  <w:rFonts w:ascii="Calibri" w:hAnsi="Calibri"/>
                </w:rPr>
                <w:t>At close of “regular” registration, r</w:t>
              </w:r>
            </w:ins>
            <w:ins w:id="1848" w:author="Betsy" w:date="2016-09-14T11:49:00Z">
              <w:r w:rsidR="0043533B">
                <w:rPr>
                  <w:rFonts w:ascii="Calibri" w:hAnsi="Calibri"/>
                </w:rPr>
                <w:t>eview and cancel Mobile Workshops that have no chance of attain</w:t>
              </w:r>
            </w:ins>
            <w:ins w:id="1849" w:author="Betsy" w:date="2016-09-14T11:50:00Z">
              <w:r w:rsidR="0043533B">
                <w:rPr>
                  <w:rFonts w:ascii="Calibri" w:hAnsi="Calibri"/>
                </w:rPr>
                <w:t xml:space="preserve">ing enough attendees on a charter bus to not lose much money; review, keep and try to promote walking or transit tours and those with </w:t>
              </w:r>
            </w:ins>
            <w:ins w:id="1850" w:author="Betsy" w:date="2016-09-14T11:51:00Z">
              <w:r w:rsidR="0043533B">
                <w:rPr>
                  <w:rFonts w:ascii="Calibri" w:hAnsi="Calibri"/>
                </w:rPr>
                <w:t>moderate number of signups</w:t>
              </w:r>
            </w:ins>
            <w:del w:id="1851" w:author="Betsy" w:date="2016-09-05T11:20:00Z">
              <w:r w:rsidR="00E54C2D" w:rsidDel="007830D1">
                <w:rPr>
                  <w:rFonts w:ascii="Calibri" w:hAnsi="Calibri"/>
                </w:rPr>
                <w:delText>Release CalPlanner Conference Edition</w:delText>
              </w:r>
            </w:del>
          </w:p>
        </w:tc>
        <w:tc>
          <w:tcPr>
            <w:tcW w:w="2970" w:type="dxa"/>
            <w:shd w:val="clear" w:color="auto" w:fill="auto"/>
            <w:tcPrChange w:id="1852" w:author="Betsy" w:date="2016-10-03T19:20:00Z">
              <w:tcPr>
                <w:tcW w:w="3258" w:type="dxa"/>
                <w:gridSpan w:val="2"/>
                <w:shd w:val="clear" w:color="auto" w:fill="auto"/>
              </w:tcPr>
            </w:tcPrChange>
          </w:tcPr>
          <w:p w:rsidR="00E54C2D" w:rsidRPr="00645C87" w:rsidRDefault="00E54C2D" w:rsidP="00E54C2D">
            <w:pPr>
              <w:rPr>
                <w:rFonts w:ascii="Calibri" w:hAnsi="Calibri"/>
              </w:rPr>
            </w:pPr>
            <w:del w:id="1853" w:author="Betsy" w:date="2016-09-05T11:22:00Z">
              <w:r w:rsidDel="007830D1">
                <w:rPr>
                  <w:rFonts w:ascii="Calibri" w:hAnsi="Calibri"/>
                </w:rPr>
                <w:delText>Graphic Designer, VP Public Information</w:delText>
              </w:r>
            </w:del>
            <w:ins w:id="1854" w:author="Betsy" w:date="2016-09-14T11:51:00Z">
              <w:r w:rsidR="0043533B">
                <w:rPr>
                  <w:rFonts w:ascii="Calibri" w:hAnsi="Calibri"/>
                </w:rPr>
                <w:t>CHC, VP Conferences,</w:t>
              </w:r>
            </w:ins>
            <w:ins w:id="1855" w:author="Betsy" w:date="2016-09-14T11:53:00Z">
              <w:r w:rsidR="0043533B">
                <w:rPr>
                  <w:rFonts w:ascii="Calibri" w:hAnsi="Calibri"/>
                </w:rPr>
                <w:t xml:space="preserve"> </w:t>
              </w:r>
            </w:ins>
            <w:ins w:id="1856" w:author="Betsy" w:date="2016-09-14T11:51:00Z">
              <w:r w:rsidR="0043533B">
                <w:rPr>
                  <w:rFonts w:ascii="Calibri" w:hAnsi="Calibri"/>
                </w:rPr>
                <w:t>CMC</w:t>
              </w:r>
            </w:ins>
          </w:p>
        </w:tc>
        <w:tc>
          <w:tcPr>
            <w:tcW w:w="895" w:type="dxa"/>
            <w:shd w:val="clear" w:color="auto" w:fill="auto"/>
            <w:tcPrChange w:id="1857" w:author="Betsy" w:date="2016-10-03T19:20:00Z">
              <w:tcPr>
                <w:tcW w:w="1620" w:type="dxa"/>
                <w:gridSpan w:val="3"/>
                <w:shd w:val="clear" w:color="auto" w:fill="auto"/>
              </w:tcPr>
            </w:tcPrChange>
          </w:tcPr>
          <w:p w:rsidR="00E54C2D" w:rsidRPr="00645C87" w:rsidRDefault="00E54C2D" w:rsidP="00E54C2D">
            <w:pPr>
              <w:rPr>
                <w:rFonts w:ascii="Calibri" w:hAnsi="Calibri"/>
              </w:rPr>
            </w:pPr>
            <w:ins w:id="1858" w:author="Betsy" w:date="2016-09-05T11:22:00Z">
              <w:r>
                <w:rPr>
                  <w:rFonts w:ascii="Calibri" w:hAnsi="Calibri"/>
                </w:rPr>
                <w:t xml:space="preserve"> </w:t>
              </w:r>
            </w:ins>
          </w:p>
        </w:tc>
      </w:tr>
      <w:tr w:rsidR="0043533B" w:rsidRPr="00B81C16" w:rsidTr="00C5666B">
        <w:trPr>
          <w:ins w:id="1859" w:author="Betsy" w:date="2016-09-14T11:49:00Z"/>
        </w:trPr>
        <w:tc>
          <w:tcPr>
            <w:tcW w:w="6925" w:type="dxa"/>
            <w:shd w:val="clear" w:color="auto" w:fill="auto"/>
            <w:tcPrChange w:id="1860" w:author="Betsy" w:date="2016-10-03T19:20:00Z">
              <w:tcPr>
                <w:tcW w:w="6925" w:type="dxa"/>
                <w:gridSpan w:val="2"/>
                <w:shd w:val="clear" w:color="auto" w:fill="auto"/>
              </w:tcPr>
            </w:tcPrChange>
          </w:tcPr>
          <w:p w:rsidR="0043533B" w:rsidDel="007830D1" w:rsidRDefault="0043533B" w:rsidP="00E54C2D">
            <w:pPr>
              <w:rPr>
                <w:ins w:id="1861" w:author="Betsy" w:date="2016-09-14T11:49:00Z"/>
                <w:rFonts w:ascii="Calibri" w:hAnsi="Calibri"/>
              </w:rPr>
            </w:pPr>
            <w:ins w:id="1862" w:author="Betsy" w:date="2016-09-14T11:52:00Z">
              <w:r>
                <w:rPr>
                  <w:rFonts w:ascii="Calibri" w:hAnsi="Calibri"/>
                </w:rPr>
                <w:t>Develop a schedule for announcements to be made at plenary sessions including introducing VIPs, CHC members, Chapter Board, others</w:t>
              </w:r>
            </w:ins>
          </w:p>
        </w:tc>
        <w:tc>
          <w:tcPr>
            <w:tcW w:w="2970" w:type="dxa"/>
            <w:shd w:val="clear" w:color="auto" w:fill="auto"/>
            <w:tcPrChange w:id="1863" w:author="Betsy" w:date="2016-10-03T19:20:00Z">
              <w:tcPr>
                <w:tcW w:w="2790" w:type="dxa"/>
                <w:gridSpan w:val="2"/>
                <w:shd w:val="clear" w:color="auto" w:fill="auto"/>
              </w:tcPr>
            </w:tcPrChange>
          </w:tcPr>
          <w:p w:rsidR="0043533B" w:rsidDel="007830D1" w:rsidRDefault="0043533B" w:rsidP="00E54C2D">
            <w:pPr>
              <w:rPr>
                <w:ins w:id="1864" w:author="Betsy" w:date="2016-09-14T11:49:00Z"/>
                <w:rFonts w:ascii="Calibri" w:hAnsi="Calibri"/>
              </w:rPr>
            </w:pPr>
            <w:ins w:id="1865" w:author="Betsy" w:date="2016-09-14T11:52:00Z">
              <w:r>
                <w:rPr>
                  <w:rFonts w:ascii="Calibri" w:hAnsi="Calibri"/>
                </w:rPr>
                <w:t>VP Conferences, CHC Co-Chairs</w:t>
              </w:r>
            </w:ins>
          </w:p>
        </w:tc>
        <w:tc>
          <w:tcPr>
            <w:tcW w:w="895" w:type="dxa"/>
            <w:shd w:val="clear" w:color="auto" w:fill="auto"/>
            <w:tcPrChange w:id="1866" w:author="Betsy" w:date="2016-10-03T19:20:00Z">
              <w:tcPr>
                <w:tcW w:w="1075" w:type="dxa"/>
                <w:gridSpan w:val="2"/>
                <w:shd w:val="clear" w:color="auto" w:fill="auto"/>
              </w:tcPr>
            </w:tcPrChange>
          </w:tcPr>
          <w:p w:rsidR="0043533B" w:rsidRDefault="0043533B" w:rsidP="00E54C2D">
            <w:pPr>
              <w:rPr>
                <w:ins w:id="1867" w:author="Betsy" w:date="2016-09-14T11:49:00Z"/>
                <w:rFonts w:ascii="Calibri" w:hAnsi="Calibri"/>
              </w:rPr>
            </w:pPr>
          </w:p>
        </w:tc>
      </w:tr>
      <w:tr w:rsidR="0043533B" w:rsidRPr="00B81C16" w:rsidTr="00C5666B">
        <w:trPr>
          <w:ins w:id="1868" w:author="Betsy" w:date="2016-09-14T11:49:00Z"/>
        </w:trPr>
        <w:tc>
          <w:tcPr>
            <w:tcW w:w="6925" w:type="dxa"/>
            <w:shd w:val="clear" w:color="auto" w:fill="auto"/>
            <w:tcPrChange w:id="1869" w:author="Betsy" w:date="2016-10-03T19:20:00Z">
              <w:tcPr>
                <w:tcW w:w="6925" w:type="dxa"/>
                <w:gridSpan w:val="2"/>
                <w:shd w:val="clear" w:color="auto" w:fill="auto"/>
              </w:tcPr>
            </w:tcPrChange>
          </w:tcPr>
          <w:p w:rsidR="0043533B" w:rsidDel="007830D1" w:rsidRDefault="0043533B" w:rsidP="00E54C2D">
            <w:pPr>
              <w:rPr>
                <w:ins w:id="1870" w:author="Betsy" w:date="2016-09-14T11:49:00Z"/>
                <w:rFonts w:ascii="Calibri" w:hAnsi="Calibri"/>
              </w:rPr>
            </w:pPr>
            <w:ins w:id="1871" w:author="Betsy" w:date="2016-09-14T11:52:00Z">
              <w:r>
                <w:rPr>
                  <w:rFonts w:ascii="Calibri" w:hAnsi="Calibri"/>
                </w:rPr>
                <w:t>Solicit attendance at CPF S</w:t>
              </w:r>
            </w:ins>
            <w:ins w:id="1872" w:author="Betsy" w:date="2016-09-14T11:53:00Z">
              <w:r>
                <w:rPr>
                  <w:rFonts w:ascii="Calibri" w:hAnsi="Calibri"/>
                </w:rPr>
                <w:t>tudent luncheon from Board, CPF Board, FAICPs, dignitaries in attendance, plus estimate number of students expected</w:t>
              </w:r>
            </w:ins>
          </w:p>
        </w:tc>
        <w:tc>
          <w:tcPr>
            <w:tcW w:w="2970" w:type="dxa"/>
            <w:shd w:val="clear" w:color="auto" w:fill="auto"/>
            <w:tcPrChange w:id="1873" w:author="Betsy" w:date="2016-10-03T19:20:00Z">
              <w:tcPr>
                <w:tcW w:w="2790" w:type="dxa"/>
                <w:gridSpan w:val="2"/>
                <w:shd w:val="clear" w:color="auto" w:fill="auto"/>
              </w:tcPr>
            </w:tcPrChange>
          </w:tcPr>
          <w:p w:rsidR="0043533B" w:rsidDel="007830D1" w:rsidRDefault="0043533B" w:rsidP="00E54C2D">
            <w:pPr>
              <w:rPr>
                <w:ins w:id="1874" w:author="Betsy" w:date="2016-09-14T11:49:00Z"/>
                <w:rFonts w:ascii="Calibri" w:hAnsi="Calibri"/>
              </w:rPr>
            </w:pPr>
            <w:ins w:id="1875" w:author="Betsy" w:date="2016-09-14T11:53:00Z">
              <w:r>
                <w:rPr>
                  <w:rFonts w:ascii="Calibri" w:hAnsi="Calibri"/>
                </w:rPr>
                <w:t>CHC Co-Chairs, VP Conferences, CPF President</w:t>
              </w:r>
            </w:ins>
          </w:p>
        </w:tc>
        <w:tc>
          <w:tcPr>
            <w:tcW w:w="895" w:type="dxa"/>
            <w:shd w:val="clear" w:color="auto" w:fill="auto"/>
            <w:tcPrChange w:id="1876" w:author="Betsy" w:date="2016-10-03T19:20:00Z">
              <w:tcPr>
                <w:tcW w:w="1075" w:type="dxa"/>
                <w:gridSpan w:val="2"/>
                <w:shd w:val="clear" w:color="auto" w:fill="auto"/>
              </w:tcPr>
            </w:tcPrChange>
          </w:tcPr>
          <w:p w:rsidR="0043533B" w:rsidRDefault="0043533B" w:rsidP="00E54C2D">
            <w:pPr>
              <w:rPr>
                <w:ins w:id="1877" w:author="Betsy" w:date="2016-09-14T11:49:00Z"/>
                <w:rFonts w:ascii="Calibri" w:hAnsi="Calibri"/>
              </w:rPr>
            </w:pPr>
          </w:p>
        </w:tc>
      </w:tr>
      <w:tr w:rsidR="0043533B" w:rsidRPr="00B81C16" w:rsidTr="00C5666B">
        <w:trPr>
          <w:ins w:id="1878" w:author="Betsy" w:date="2016-09-14T11:49:00Z"/>
        </w:trPr>
        <w:tc>
          <w:tcPr>
            <w:tcW w:w="6925" w:type="dxa"/>
            <w:shd w:val="clear" w:color="auto" w:fill="auto"/>
            <w:tcPrChange w:id="1879" w:author="Betsy" w:date="2016-10-03T19:20:00Z">
              <w:tcPr>
                <w:tcW w:w="6925" w:type="dxa"/>
                <w:gridSpan w:val="2"/>
                <w:shd w:val="clear" w:color="auto" w:fill="auto"/>
              </w:tcPr>
            </w:tcPrChange>
          </w:tcPr>
          <w:p w:rsidR="0043533B" w:rsidDel="007830D1" w:rsidRDefault="0043533B" w:rsidP="00E54C2D">
            <w:pPr>
              <w:rPr>
                <w:ins w:id="1880" w:author="Betsy" w:date="2016-09-14T11:49:00Z"/>
                <w:rFonts w:ascii="Calibri" w:hAnsi="Calibri"/>
              </w:rPr>
            </w:pPr>
            <w:ins w:id="1881" w:author="Betsy" w:date="2016-09-14T11:54:00Z">
              <w:r>
                <w:rPr>
                  <w:rFonts w:ascii="Calibri" w:hAnsi="Calibri"/>
                </w:rPr>
                <w:t>Determine which session room will be the room to record sessions for future Distance Education</w:t>
              </w:r>
            </w:ins>
          </w:p>
        </w:tc>
        <w:tc>
          <w:tcPr>
            <w:tcW w:w="2970" w:type="dxa"/>
            <w:shd w:val="clear" w:color="auto" w:fill="auto"/>
            <w:tcPrChange w:id="1882" w:author="Betsy" w:date="2016-10-03T19:20:00Z">
              <w:tcPr>
                <w:tcW w:w="2790" w:type="dxa"/>
                <w:gridSpan w:val="2"/>
                <w:shd w:val="clear" w:color="auto" w:fill="auto"/>
              </w:tcPr>
            </w:tcPrChange>
          </w:tcPr>
          <w:p w:rsidR="0043533B" w:rsidDel="007830D1" w:rsidRDefault="0043533B" w:rsidP="00E54C2D">
            <w:pPr>
              <w:rPr>
                <w:ins w:id="1883" w:author="Betsy" w:date="2016-09-14T11:49:00Z"/>
                <w:rFonts w:ascii="Calibri" w:hAnsi="Calibri"/>
              </w:rPr>
            </w:pPr>
            <w:ins w:id="1884" w:author="Betsy" w:date="2016-09-14T11:54:00Z">
              <w:r>
                <w:rPr>
                  <w:rFonts w:ascii="Calibri" w:hAnsi="Calibri"/>
                </w:rPr>
                <w:t>VP Conferences, Conference Programs Coordinator</w:t>
              </w:r>
            </w:ins>
          </w:p>
        </w:tc>
        <w:tc>
          <w:tcPr>
            <w:tcW w:w="895" w:type="dxa"/>
            <w:shd w:val="clear" w:color="auto" w:fill="auto"/>
            <w:tcPrChange w:id="1885" w:author="Betsy" w:date="2016-10-03T19:20:00Z">
              <w:tcPr>
                <w:tcW w:w="1075" w:type="dxa"/>
                <w:gridSpan w:val="2"/>
                <w:shd w:val="clear" w:color="auto" w:fill="auto"/>
              </w:tcPr>
            </w:tcPrChange>
          </w:tcPr>
          <w:p w:rsidR="0043533B" w:rsidRDefault="0043533B" w:rsidP="00E54C2D">
            <w:pPr>
              <w:rPr>
                <w:ins w:id="1886" w:author="Betsy" w:date="2016-09-14T11:49:00Z"/>
                <w:rFonts w:ascii="Calibri" w:hAnsi="Calibri"/>
              </w:rPr>
            </w:pPr>
          </w:p>
        </w:tc>
      </w:tr>
      <w:tr w:rsidR="0043533B" w:rsidRPr="00B81C16" w:rsidTr="00C5666B">
        <w:trPr>
          <w:ins w:id="1887" w:author="Betsy" w:date="2016-09-14T11:49:00Z"/>
        </w:trPr>
        <w:tc>
          <w:tcPr>
            <w:tcW w:w="6925" w:type="dxa"/>
            <w:shd w:val="clear" w:color="auto" w:fill="auto"/>
            <w:tcPrChange w:id="1888" w:author="Betsy" w:date="2016-10-03T19:20:00Z">
              <w:tcPr>
                <w:tcW w:w="6925" w:type="dxa"/>
                <w:gridSpan w:val="2"/>
                <w:shd w:val="clear" w:color="auto" w:fill="auto"/>
              </w:tcPr>
            </w:tcPrChange>
          </w:tcPr>
          <w:p w:rsidR="0043533B" w:rsidDel="007830D1" w:rsidRDefault="00F33938" w:rsidP="00E54C2D">
            <w:pPr>
              <w:rPr>
                <w:ins w:id="1889" w:author="Betsy" w:date="2016-09-14T11:49:00Z"/>
                <w:rFonts w:ascii="Calibri" w:hAnsi="Calibri"/>
              </w:rPr>
            </w:pPr>
            <w:ins w:id="1890" w:author="Betsy" w:date="2016-09-18T07:56:00Z">
              <w:r>
                <w:rPr>
                  <w:rFonts w:ascii="Calibri" w:hAnsi="Calibri"/>
                </w:rPr>
                <w:t xml:space="preserve">Continue to solicit student attendance after </w:t>
              </w:r>
            </w:ins>
            <w:ins w:id="1891" w:author="Betsy" w:date="2016-09-18T07:57:00Z">
              <w:r>
                <w:rPr>
                  <w:rFonts w:ascii="Calibri" w:hAnsi="Calibri"/>
                </w:rPr>
                <w:t>fall term begins</w:t>
              </w:r>
            </w:ins>
          </w:p>
        </w:tc>
        <w:tc>
          <w:tcPr>
            <w:tcW w:w="2970" w:type="dxa"/>
            <w:shd w:val="clear" w:color="auto" w:fill="auto"/>
            <w:tcPrChange w:id="1892" w:author="Betsy" w:date="2016-10-03T19:20:00Z">
              <w:tcPr>
                <w:tcW w:w="2790" w:type="dxa"/>
                <w:gridSpan w:val="2"/>
                <w:shd w:val="clear" w:color="auto" w:fill="auto"/>
              </w:tcPr>
            </w:tcPrChange>
          </w:tcPr>
          <w:p w:rsidR="0043533B" w:rsidDel="007830D1" w:rsidRDefault="00F33938" w:rsidP="00E54C2D">
            <w:pPr>
              <w:rPr>
                <w:ins w:id="1893" w:author="Betsy" w:date="2016-09-14T11:49:00Z"/>
                <w:rFonts w:ascii="Calibri" w:hAnsi="Calibri"/>
              </w:rPr>
            </w:pPr>
            <w:ins w:id="1894" w:author="Betsy" w:date="2016-09-18T07:57:00Z">
              <w:r>
                <w:rPr>
                  <w:rFonts w:ascii="Calibri" w:hAnsi="Calibri"/>
                </w:rPr>
                <w:t>Student Subcommittee</w:t>
              </w:r>
            </w:ins>
          </w:p>
        </w:tc>
        <w:tc>
          <w:tcPr>
            <w:tcW w:w="895" w:type="dxa"/>
            <w:shd w:val="clear" w:color="auto" w:fill="auto"/>
            <w:tcPrChange w:id="1895" w:author="Betsy" w:date="2016-10-03T19:20:00Z">
              <w:tcPr>
                <w:tcW w:w="1075" w:type="dxa"/>
                <w:gridSpan w:val="2"/>
                <w:shd w:val="clear" w:color="auto" w:fill="auto"/>
              </w:tcPr>
            </w:tcPrChange>
          </w:tcPr>
          <w:p w:rsidR="0043533B" w:rsidRDefault="0043533B" w:rsidP="00E54C2D">
            <w:pPr>
              <w:rPr>
                <w:ins w:id="1896" w:author="Betsy" w:date="2016-09-14T11:49:00Z"/>
                <w:rFonts w:ascii="Calibri" w:hAnsi="Calibri"/>
              </w:rPr>
            </w:pPr>
          </w:p>
        </w:tc>
      </w:tr>
      <w:tr w:rsidR="00E54C2D" w:rsidRPr="00B81C16" w:rsidDel="00E54C2D" w:rsidTr="00C5666B">
        <w:trPr>
          <w:del w:id="1897" w:author="Betsy" w:date="2016-09-05T11:23:00Z"/>
        </w:trPr>
        <w:tc>
          <w:tcPr>
            <w:tcW w:w="6925" w:type="dxa"/>
            <w:shd w:val="clear" w:color="auto" w:fill="auto"/>
            <w:tcPrChange w:id="1898" w:author="Betsy" w:date="2016-10-03T19:20:00Z">
              <w:tcPr>
                <w:tcW w:w="6138" w:type="dxa"/>
                <w:shd w:val="clear" w:color="auto" w:fill="auto"/>
              </w:tcPr>
            </w:tcPrChange>
          </w:tcPr>
          <w:p w:rsidR="00E54C2D" w:rsidRPr="00645C87" w:rsidDel="00E54C2D" w:rsidRDefault="00C3592C" w:rsidP="00E54C2D">
            <w:pPr>
              <w:rPr>
                <w:del w:id="1899" w:author="Betsy" w:date="2016-09-05T11:23:00Z"/>
                <w:rFonts w:ascii="Calibri" w:hAnsi="Calibri"/>
              </w:rPr>
            </w:pPr>
            <w:ins w:id="1900" w:author="Betsy" w:date="2016-09-18T08:03:00Z">
              <w:r>
                <w:rPr>
                  <w:rFonts w:ascii="Calibri" w:hAnsi="Calibri"/>
                </w:rPr>
                <w:t xml:space="preserve"> </w:t>
              </w:r>
            </w:ins>
          </w:p>
        </w:tc>
        <w:tc>
          <w:tcPr>
            <w:tcW w:w="2970" w:type="dxa"/>
            <w:shd w:val="clear" w:color="auto" w:fill="auto"/>
            <w:tcPrChange w:id="1901" w:author="Betsy" w:date="2016-10-03T19:20:00Z">
              <w:tcPr>
                <w:tcW w:w="3258" w:type="dxa"/>
                <w:gridSpan w:val="2"/>
                <w:shd w:val="clear" w:color="auto" w:fill="auto"/>
              </w:tcPr>
            </w:tcPrChange>
          </w:tcPr>
          <w:p w:rsidR="00E54C2D" w:rsidRPr="00645C87" w:rsidDel="00E54C2D" w:rsidRDefault="00E54C2D" w:rsidP="00E54C2D">
            <w:pPr>
              <w:rPr>
                <w:del w:id="1902" w:author="Betsy" w:date="2016-09-05T11:23:00Z"/>
                <w:rFonts w:ascii="Calibri" w:hAnsi="Calibri"/>
              </w:rPr>
            </w:pPr>
          </w:p>
        </w:tc>
        <w:tc>
          <w:tcPr>
            <w:tcW w:w="895" w:type="dxa"/>
            <w:shd w:val="clear" w:color="auto" w:fill="auto"/>
            <w:tcPrChange w:id="1903" w:author="Betsy" w:date="2016-10-03T19:20:00Z">
              <w:tcPr>
                <w:tcW w:w="1620" w:type="dxa"/>
                <w:gridSpan w:val="3"/>
                <w:shd w:val="clear" w:color="auto" w:fill="auto"/>
              </w:tcPr>
            </w:tcPrChange>
          </w:tcPr>
          <w:p w:rsidR="00E54C2D" w:rsidRPr="00645C87" w:rsidDel="00E54C2D" w:rsidRDefault="00E54C2D" w:rsidP="00E54C2D">
            <w:pPr>
              <w:rPr>
                <w:del w:id="1904" w:author="Betsy" w:date="2016-09-05T11:23:00Z"/>
                <w:rFonts w:ascii="Calibri" w:hAnsi="Calibri"/>
              </w:rPr>
            </w:pPr>
          </w:p>
        </w:tc>
      </w:tr>
      <w:tr w:rsidR="00E54C2D" w:rsidRPr="00B81C16" w:rsidTr="00C5666B">
        <w:tc>
          <w:tcPr>
            <w:tcW w:w="6925" w:type="dxa"/>
            <w:shd w:val="clear" w:color="auto" w:fill="auto"/>
            <w:tcPrChange w:id="1905" w:author="Betsy" w:date="2016-10-03T19:20:00Z">
              <w:tcPr>
                <w:tcW w:w="6138" w:type="dxa"/>
                <w:shd w:val="clear" w:color="auto" w:fill="auto"/>
              </w:tcPr>
            </w:tcPrChange>
          </w:tcPr>
          <w:p w:rsidR="00E54C2D" w:rsidRPr="00645C87" w:rsidRDefault="00E54C2D" w:rsidP="00E54C2D">
            <w:pPr>
              <w:rPr>
                <w:rFonts w:ascii="Calibri" w:hAnsi="Calibri"/>
                <w:b/>
                <w:sz w:val="24"/>
              </w:rPr>
            </w:pPr>
            <w:r w:rsidRPr="00645C87">
              <w:rPr>
                <w:rFonts w:ascii="Calibri" w:hAnsi="Calibri"/>
                <w:b/>
                <w:sz w:val="24"/>
              </w:rPr>
              <w:t>1 MONTH PRIOR TO CONFERENCE</w:t>
            </w:r>
          </w:p>
        </w:tc>
        <w:tc>
          <w:tcPr>
            <w:tcW w:w="2970" w:type="dxa"/>
            <w:shd w:val="clear" w:color="auto" w:fill="auto"/>
            <w:tcPrChange w:id="1906" w:author="Betsy" w:date="2016-10-03T19:20:00Z">
              <w:tcPr>
                <w:tcW w:w="3258" w:type="dxa"/>
                <w:gridSpan w:val="2"/>
                <w:shd w:val="clear" w:color="auto" w:fill="auto"/>
              </w:tcPr>
            </w:tcPrChange>
          </w:tcPr>
          <w:p w:rsidR="00E54C2D" w:rsidRPr="00645C87" w:rsidRDefault="00E54C2D" w:rsidP="00E54C2D">
            <w:pPr>
              <w:rPr>
                <w:rFonts w:ascii="Calibri" w:hAnsi="Calibri"/>
              </w:rPr>
            </w:pPr>
          </w:p>
        </w:tc>
        <w:tc>
          <w:tcPr>
            <w:tcW w:w="895" w:type="dxa"/>
            <w:shd w:val="clear" w:color="auto" w:fill="auto"/>
            <w:tcPrChange w:id="1907" w:author="Betsy" w:date="2016-10-03T19:20:00Z">
              <w:tcPr>
                <w:tcW w:w="1620" w:type="dxa"/>
                <w:gridSpan w:val="3"/>
                <w:shd w:val="clear" w:color="auto" w:fill="auto"/>
              </w:tcPr>
            </w:tcPrChange>
          </w:tcPr>
          <w:p w:rsidR="00E54C2D" w:rsidRPr="00645C87" w:rsidRDefault="00E54C2D" w:rsidP="00E54C2D">
            <w:pPr>
              <w:rPr>
                <w:rFonts w:ascii="Calibri" w:hAnsi="Calibri"/>
              </w:rPr>
            </w:pPr>
          </w:p>
        </w:tc>
      </w:tr>
      <w:tr w:rsidR="00E54C2D" w:rsidRPr="00B81C16" w:rsidTr="00C5666B">
        <w:tc>
          <w:tcPr>
            <w:tcW w:w="6925" w:type="dxa"/>
            <w:shd w:val="clear" w:color="auto" w:fill="auto"/>
            <w:tcPrChange w:id="1908" w:author="Betsy" w:date="2016-10-03T19:20:00Z">
              <w:tcPr>
                <w:tcW w:w="6138" w:type="dxa"/>
                <w:shd w:val="clear" w:color="auto" w:fill="auto"/>
              </w:tcPr>
            </w:tcPrChange>
          </w:tcPr>
          <w:p w:rsidR="00E54C2D" w:rsidRPr="00645C87" w:rsidRDefault="00E54C2D" w:rsidP="00E54C2D">
            <w:pPr>
              <w:rPr>
                <w:rFonts w:ascii="Calibri" w:hAnsi="Calibri"/>
              </w:rPr>
            </w:pPr>
            <w:r w:rsidRPr="00645C87">
              <w:rPr>
                <w:rFonts w:ascii="Calibri" w:hAnsi="Calibri"/>
              </w:rPr>
              <w:t>Signs ordered</w:t>
            </w:r>
          </w:p>
        </w:tc>
        <w:tc>
          <w:tcPr>
            <w:tcW w:w="2970" w:type="dxa"/>
            <w:shd w:val="clear" w:color="auto" w:fill="auto"/>
            <w:tcPrChange w:id="1909" w:author="Betsy" w:date="2016-10-03T19:20:00Z">
              <w:tcPr>
                <w:tcW w:w="3258" w:type="dxa"/>
                <w:gridSpan w:val="2"/>
                <w:shd w:val="clear" w:color="auto" w:fill="auto"/>
              </w:tcPr>
            </w:tcPrChange>
          </w:tcPr>
          <w:p w:rsidR="00E54C2D" w:rsidRPr="00645C87" w:rsidRDefault="00E54C2D" w:rsidP="00E54C2D">
            <w:pPr>
              <w:rPr>
                <w:rFonts w:ascii="Calibri" w:hAnsi="Calibri"/>
              </w:rPr>
            </w:pPr>
            <w:r>
              <w:rPr>
                <w:rFonts w:ascii="Calibri" w:hAnsi="Calibri"/>
              </w:rPr>
              <w:t>Graphic Designer</w:t>
            </w:r>
          </w:p>
        </w:tc>
        <w:tc>
          <w:tcPr>
            <w:tcW w:w="895" w:type="dxa"/>
            <w:shd w:val="clear" w:color="auto" w:fill="auto"/>
            <w:tcPrChange w:id="1910" w:author="Betsy" w:date="2016-10-03T19:20:00Z">
              <w:tcPr>
                <w:tcW w:w="1620" w:type="dxa"/>
                <w:gridSpan w:val="3"/>
                <w:shd w:val="clear" w:color="auto" w:fill="auto"/>
              </w:tcPr>
            </w:tcPrChange>
          </w:tcPr>
          <w:p w:rsidR="00E54C2D" w:rsidRPr="00645C87" w:rsidRDefault="00E54C2D" w:rsidP="00E54C2D">
            <w:pPr>
              <w:rPr>
                <w:rFonts w:ascii="Calibri" w:hAnsi="Calibri"/>
              </w:rPr>
            </w:pPr>
          </w:p>
        </w:tc>
      </w:tr>
      <w:tr w:rsidR="00E54C2D" w:rsidRPr="00B81C16" w:rsidTr="00C5666B">
        <w:tc>
          <w:tcPr>
            <w:tcW w:w="6925" w:type="dxa"/>
            <w:shd w:val="clear" w:color="auto" w:fill="auto"/>
            <w:tcPrChange w:id="1911" w:author="Betsy" w:date="2016-10-03T19:20:00Z">
              <w:tcPr>
                <w:tcW w:w="6138" w:type="dxa"/>
                <w:shd w:val="clear" w:color="auto" w:fill="auto"/>
              </w:tcPr>
            </w:tcPrChange>
          </w:tcPr>
          <w:p w:rsidR="00E54C2D" w:rsidRPr="00645C87" w:rsidRDefault="00F33938" w:rsidP="00E54C2D">
            <w:pPr>
              <w:rPr>
                <w:rFonts w:ascii="Calibri" w:hAnsi="Calibri"/>
              </w:rPr>
            </w:pPr>
            <w:ins w:id="1912" w:author="Betsy" w:date="2016-09-18T07:57:00Z">
              <w:r>
                <w:rPr>
                  <w:rFonts w:ascii="Calibri" w:hAnsi="Calibri"/>
                </w:rPr>
                <w:t>Schedule Volunteers</w:t>
              </w:r>
            </w:ins>
          </w:p>
        </w:tc>
        <w:tc>
          <w:tcPr>
            <w:tcW w:w="2970" w:type="dxa"/>
            <w:shd w:val="clear" w:color="auto" w:fill="auto"/>
            <w:tcPrChange w:id="1913" w:author="Betsy" w:date="2016-10-03T19:20:00Z">
              <w:tcPr>
                <w:tcW w:w="3258" w:type="dxa"/>
                <w:gridSpan w:val="2"/>
                <w:shd w:val="clear" w:color="auto" w:fill="auto"/>
              </w:tcPr>
            </w:tcPrChange>
          </w:tcPr>
          <w:p w:rsidR="00E54C2D" w:rsidRPr="00645C87" w:rsidRDefault="003E2323" w:rsidP="00E54C2D">
            <w:pPr>
              <w:rPr>
                <w:rFonts w:ascii="Calibri" w:hAnsi="Calibri"/>
              </w:rPr>
            </w:pPr>
            <w:ins w:id="1914" w:author="Betsy" w:date="2016-10-05T10:20:00Z">
              <w:r>
                <w:rPr>
                  <w:rFonts w:ascii="Calibri" w:hAnsi="Calibri"/>
                </w:rPr>
                <w:t>Student/Volunteer Subcommittee; CMC</w:t>
              </w:r>
            </w:ins>
          </w:p>
        </w:tc>
        <w:tc>
          <w:tcPr>
            <w:tcW w:w="895" w:type="dxa"/>
            <w:shd w:val="clear" w:color="auto" w:fill="auto"/>
            <w:tcPrChange w:id="1915" w:author="Betsy" w:date="2016-10-03T19:20:00Z">
              <w:tcPr>
                <w:tcW w:w="1620" w:type="dxa"/>
                <w:gridSpan w:val="3"/>
                <w:shd w:val="clear" w:color="auto" w:fill="auto"/>
              </w:tcPr>
            </w:tcPrChange>
          </w:tcPr>
          <w:p w:rsidR="00E54C2D" w:rsidRPr="00645C87" w:rsidRDefault="00E54C2D" w:rsidP="00E54C2D">
            <w:pPr>
              <w:rPr>
                <w:rFonts w:ascii="Calibri" w:hAnsi="Calibri"/>
              </w:rPr>
            </w:pPr>
          </w:p>
        </w:tc>
      </w:tr>
      <w:tr w:rsidR="00E54C2D" w:rsidRPr="00B81C16" w:rsidDel="00E54C2D" w:rsidTr="00C5666B">
        <w:trPr>
          <w:del w:id="1916" w:author="Betsy" w:date="2016-09-05T11:23:00Z"/>
        </w:trPr>
        <w:tc>
          <w:tcPr>
            <w:tcW w:w="6925" w:type="dxa"/>
            <w:shd w:val="clear" w:color="auto" w:fill="auto"/>
            <w:tcPrChange w:id="1917" w:author="Betsy" w:date="2016-10-03T19:20:00Z">
              <w:tcPr>
                <w:tcW w:w="6138" w:type="dxa"/>
                <w:shd w:val="clear" w:color="auto" w:fill="auto"/>
              </w:tcPr>
            </w:tcPrChange>
          </w:tcPr>
          <w:p w:rsidR="00E54C2D" w:rsidRPr="00645C87" w:rsidDel="00E54C2D" w:rsidRDefault="00C3592C">
            <w:pPr>
              <w:rPr>
                <w:del w:id="1918" w:author="Betsy" w:date="2016-09-05T11:23:00Z"/>
                <w:rFonts w:ascii="Calibri" w:hAnsi="Calibri"/>
              </w:rPr>
            </w:pPr>
            <w:ins w:id="1919" w:author="Betsy" w:date="2016-09-18T08:02:00Z">
              <w:r>
                <w:rPr>
                  <w:rFonts w:ascii="Calibri" w:hAnsi="Calibri"/>
                </w:rPr>
                <w:t>Discuss menu</w:t>
              </w:r>
            </w:ins>
            <w:ins w:id="1920" w:author="Betsy" w:date="2016-10-03T19:29:00Z">
              <w:r w:rsidR="00FF23CE">
                <w:rPr>
                  <w:rFonts w:ascii="Calibri" w:hAnsi="Calibri"/>
                </w:rPr>
                <w:t xml:space="preserve">s for meals and events </w:t>
              </w:r>
            </w:ins>
            <w:ins w:id="1921" w:author="Betsy" w:date="2016-10-03T19:30:00Z">
              <w:r w:rsidR="00FF23CE">
                <w:rPr>
                  <w:rFonts w:ascii="Calibri" w:hAnsi="Calibri"/>
                </w:rPr>
                <w:t>to maintain budget projections; forecast attendance at meal events</w:t>
              </w:r>
            </w:ins>
          </w:p>
        </w:tc>
        <w:tc>
          <w:tcPr>
            <w:tcW w:w="2970" w:type="dxa"/>
            <w:shd w:val="clear" w:color="auto" w:fill="auto"/>
            <w:tcPrChange w:id="1922" w:author="Betsy" w:date="2016-10-03T19:20:00Z">
              <w:tcPr>
                <w:tcW w:w="3258" w:type="dxa"/>
                <w:gridSpan w:val="2"/>
                <w:shd w:val="clear" w:color="auto" w:fill="auto"/>
              </w:tcPr>
            </w:tcPrChange>
          </w:tcPr>
          <w:p w:rsidR="00E54C2D" w:rsidRPr="00645C87" w:rsidDel="00E54C2D" w:rsidRDefault="00C3592C" w:rsidP="00E54C2D">
            <w:pPr>
              <w:rPr>
                <w:del w:id="1923" w:author="Betsy" w:date="2016-09-05T11:23:00Z"/>
                <w:rFonts w:ascii="Calibri" w:hAnsi="Calibri"/>
              </w:rPr>
            </w:pPr>
            <w:ins w:id="1924" w:author="Betsy" w:date="2016-09-18T08:02:00Z">
              <w:r>
                <w:rPr>
                  <w:rFonts w:ascii="Calibri" w:hAnsi="Calibri"/>
                </w:rPr>
                <w:t>CHC</w:t>
              </w:r>
            </w:ins>
            <w:ins w:id="1925" w:author="Betsy" w:date="2016-09-18T08:03:00Z">
              <w:r>
                <w:rPr>
                  <w:rFonts w:ascii="Calibri" w:hAnsi="Calibri"/>
                </w:rPr>
                <w:t xml:space="preserve"> Co-Chairs</w:t>
              </w:r>
            </w:ins>
            <w:ins w:id="1926" w:author="Betsy" w:date="2016-09-18T08:02:00Z">
              <w:r>
                <w:rPr>
                  <w:rFonts w:ascii="Calibri" w:hAnsi="Calibri"/>
                </w:rPr>
                <w:t>, CMC, VP Conferences</w:t>
              </w:r>
            </w:ins>
          </w:p>
        </w:tc>
        <w:tc>
          <w:tcPr>
            <w:tcW w:w="895" w:type="dxa"/>
            <w:shd w:val="clear" w:color="auto" w:fill="auto"/>
            <w:tcPrChange w:id="1927" w:author="Betsy" w:date="2016-10-03T19:20:00Z">
              <w:tcPr>
                <w:tcW w:w="1620" w:type="dxa"/>
                <w:gridSpan w:val="3"/>
                <w:shd w:val="clear" w:color="auto" w:fill="auto"/>
              </w:tcPr>
            </w:tcPrChange>
          </w:tcPr>
          <w:p w:rsidR="00E54C2D" w:rsidRPr="00645C87" w:rsidDel="00E54C2D" w:rsidRDefault="00E54C2D" w:rsidP="00E54C2D">
            <w:pPr>
              <w:rPr>
                <w:del w:id="1928" w:author="Betsy" w:date="2016-09-05T11:23:00Z"/>
                <w:rFonts w:ascii="Calibri" w:hAnsi="Calibri"/>
              </w:rPr>
            </w:pPr>
          </w:p>
        </w:tc>
      </w:tr>
      <w:tr w:rsidR="00E54C2D" w:rsidRPr="00B81C16" w:rsidTr="00C5666B">
        <w:tc>
          <w:tcPr>
            <w:tcW w:w="6925" w:type="dxa"/>
            <w:shd w:val="clear" w:color="auto" w:fill="auto"/>
            <w:tcPrChange w:id="1929" w:author="Betsy" w:date="2016-10-03T19:20:00Z">
              <w:tcPr>
                <w:tcW w:w="6138" w:type="dxa"/>
                <w:shd w:val="clear" w:color="auto" w:fill="auto"/>
              </w:tcPr>
            </w:tcPrChange>
          </w:tcPr>
          <w:p w:rsidR="00E54C2D" w:rsidRPr="00645C87" w:rsidRDefault="003E2323" w:rsidP="00E54C2D">
            <w:pPr>
              <w:rPr>
                <w:rFonts w:ascii="Calibri" w:hAnsi="Calibri"/>
              </w:rPr>
            </w:pPr>
            <w:ins w:id="1930" w:author="Betsy" w:date="2016-10-05T10:20:00Z">
              <w:r>
                <w:rPr>
                  <w:rFonts w:ascii="Calibri" w:hAnsi="Calibri"/>
                </w:rPr>
                <w:t>Review use of registration codes to assure Board, CHC, and Sponsors have registered with appropriate codes</w:t>
              </w:r>
            </w:ins>
          </w:p>
        </w:tc>
        <w:tc>
          <w:tcPr>
            <w:tcW w:w="2970" w:type="dxa"/>
            <w:shd w:val="clear" w:color="auto" w:fill="auto"/>
            <w:tcPrChange w:id="1931" w:author="Betsy" w:date="2016-10-03T19:20:00Z">
              <w:tcPr>
                <w:tcW w:w="3258" w:type="dxa"/>
                <w:gridSpan w:val="2"/>
                <w:shd w:val="clear" w:color="auto" w:fill="auto"/>
              </w:tcPr>
            </w:tcPrChange>
          </w:tcPr>
          <w:p w:rsidR="00E54C2D" w:rsidRPr="00645C87" w:rsidRDefault="003E2323" w:rsidP="00E54C2D">
            <w:pPr>
              <w:rPr>
                <w:rFonts w:ascii="Calibri" w:hAnsi="Calibri"/>
              </w:rPr>
            </w:pPr>
            <w:ins w:id="1932" w:author="Betsy" w:date="2016-10-05T10:21:00Z">
              <w:r>
                <w:rPr>
                  <w:rFonts w:ascii="Calibri" w:hAnsi="Calibri"/>
                </w:rPr>
                <w:t>VP Conferences, Accounting Contractor</w:t>
              </w:r>
            </w:ins>
          </w:p>
        </w:tc>
        <w:tc>
          <w:tcPr>
            <w:tcW w:w="895" w:type="dxa"/>
            <w:shd w:val="clear" w:color="auto" w:fill="auto"/>
            <w:tcPrChange w:id="1933" w:author="Betsy" w:date="2016-10-03T19:20:00Z">
              <w:tcPr>
                <w:tcW w:w="1620" w:type="dxa"/>
                <w:gridSpan w:val="3"/>
                <w:shd w:val="clear" w:color="auto" w:fill="auto"/>
              </w:tcPr>
            </w:tcPrChange>
          </w:tcPr>
          <w:p w:rsidR="00E54C2D" w:rsidRPr="00645C87" w:rsidRDefault="00E54C2D" w:rsidP="00E54C2D">
            <w:pPr>
              <w:rPr>
                <w:rFonts w:ascii="Calibri" w:hAnsi="Calibri"/>
              </w:rPr>
            </w:pPr>
          </w:p>
        </w:tc>
      </w:tr>
      <w:tr w:rsidR="00E54C2D" w:rsidRPr="00B81C16" w:rsidTr="00C5666B">
        <w:tc>
          <w:tcPr>
            <w:tcW w:w="6925" w:type="dxa"/>
            <w:shd w:val="clear" w:color="auto" w:fill="auto"/>
            <w:tcPrChange w:id="1934" w:author="Betsy" w:date="2016-10-03T19:20:00Z">
              <w:tcPr>
                <w:tcW w:w="6138" w:type="dxa"/>
                <w:shd w:val="clear" w:color="auto" w:fill="auto"/>
              </w:tcPr>
            </w:tcPrChange>
          </w:tcPr>
          <w:p w:rsidR="00E54C2D" w:rsidRPr="00185D98" w:rsidRDefault="00E54C2D" w:rsidP="00E54C2D">
            <w:pPr>
              <w:rPr>
                <w:rFonts w:ascii="Calibri" w:hAnsi="Calibri"/>
                <w:b/>
                <w:sz w:val="24"/>
              </w:rPr>
            </w:pPr>
            <w:r w:rsidRPr="00185D98">
              <w:rPr>
                <w:rFonts w:ascii="Calibri" w:hAnsi="Calibri"/>
                <w:b/>
                <w:sz w:val="24"/>
              </w:rPr>
              <w:t>FOLLOWING THE CONFERENCE</w:t>
            </w:r>
          </w:p>
        </w:tc>
        <w:tc>
          <w:tcPr>
            <w:tcW w:w="2970" w:type="dxa"/>
            <w:shd w:val="clear" w:color="auto" w:fill="auto"/>
            <w:tcPrChange w:id="1935" w:author="Betsy" w:date="2016-10-03T19:20:00Z">
              <w:tcPr>
                <w:tcW w:w="3258" w:type="dxa"/>
                <w:gridSpan w:val="2"/>
                <w:shd w:val="clear" w:color="auto" w:fill="auto"/>
              </w:tcPr>
            </w:tcPrChange>
          </w:tcPr>
          <w:p w:rsidR="00E54C2D" w:rsidRPr="00645C87" w:rsidRDefault="00E54C2D" w:rsidP="00E54C2D">
            <w:pPr>
              <w:rPr>
                <w:rFonts w:ascii="Calibri" w:hAnsi="Calibri"/>
              </w:rPr>
            </w:pPr>
          </w:p>
        </w:tc>
        <w:tc>
          <w:tcPr>
            <w:tcW w:w="895" w:type="dxa"/>
            <w:shd w:val="clear" w:color="auto" w:fill="auto"/>
            <w:tcPrChange w:id="1936" w:author="Betsy" w:date="2016-10-03T19:20:00Z">
              <w:tcPr>
                <w:tcW w:w="1620" w:type="dxa"/>
                <w:gridSpan w:val="3"/>
                <w:shd w:val="clear" w:color="auto" w:fill="auto"/>
              </w:tcPr>
            </w:tcPrChange>
          </w:tcPr>
          <w:p w:rsidR="00E54C2D" w:rsidRPr="00645C87" w:rsidRDefault="00E54C2D" w:rsidP="00E54C2D">
            <w:pPr>
              <w:rPr>
                <w:rFonts w:ascii="Calibri" w:hAnsi="Calibri"/>
              </w:rPr>
            </w:pPr>
          </w:p>
        </w:tc>
      </w:tr>
      <w:tr w:rsidR="00E54C2D" w:rsidRPr="00B81C16" w:rsidTr="00C5666B">
        <w:tc>
          <w:tcPr>
            <w:tcW w:w="6925" w:type="dxa"/>
            <w:shd w:val="clear" w:color="auto" w:fill="auto"/>
            <w:tcPrChange w:id="1937" w:author="Betsy" w:date="2016-10-03T19:20:00Z">
              <w:tcPr>
                <w:tcW w:w="6138" w:type="dxa"/>
                <w:shd w:val="clear" w:color="auto" w:fill="auto"/>
              </w:tcPr>
            </w:tcPrChange>
          </w:tcPr>
          <w:p w:rsidR="00E54C2D" w:rsidRPr="00645C87" w:rsidRDefault="00E54C2D" w:rsidP="00E54C2D">
            <w:pPr>
              <w:rPr>
                <w:rFonts w:ascii="Calibri" w:hAnsi="Calibri"/>
              </w:rPr>
            </w:pPr>
            <w:r>
              <w:rPr>
                <w:rFonts w:ascii="Calibri" w:hAnsi="Calibri"/>
              </w:rPr>
              <w:t>Debrief with CHC, Chapter, Conference Management Contractor</w:t>
            </w:r>
          </w:p>
        </w:tc>
        <w:tc>
          <w:tcPr>
            <w:tcW w:w="2970" w:type="dxa"/>
            <w:shd w:val="clear" w:color="auto" w:fill="auto"/>
            <w:tcPrChange w:id="1938" w:author="Betsy" w:date="2016-10-03T19:20:00Z">
              <w:tcPr>
                <w:tcW w:w="3258" w:type="dxa"/>
                <w:gridSpan w:val="2"/>
                <w:shd w:val="clear" w:color="auto" w:fill="auto"/>
              </w:tcPr>
            </w:tcPrChange>
          </w:tcPr>
          <w:p w:rsidR="00E54C2D" w:rsidRPr="00645C87" w:rsidRDefault="00E54C2D" w:rsidP="00E54C2D">
            <w:pPr>
              <w:rPr>
                <w:rFonts w:ascii="Calibri" w:hAnsi="Calibri"/>
              </w:rPr>
            </w:pPr>
            <w:ins w:id="1939" w:author="Betsy" w:date="2016-09-05T11:21:00Z">
              <w:r>
                <w:rPr>
                  <w:rFonts w:ascii="Calibri" w:hAnsi="Calibri"/>
                </w:rPr>
                <w:t>VP Conferences, Chapter contractors</w:t>
              </w:r>
            </w:ins>
          </w:p>
        </w:tc>
        <w:tc>
          <w:tcPr>
            <w:tcW w:w="895" w:type="dxa"/>
            <w:shd w:val="clear" w:color="auto" w:fill="auto"/>
            <w:tcPrChange w:id="1940" w:author="Betsy" w:date="2016-10-03T19:20:00Z">
              <w:tcPr>
                <w:tcW w:w="1620" w:type="dxa"/>
                <w:gridSpan w:val="3"/>
                <w:shd w:val="clear" w:color="auto" w:fill="auto"/>
              </w:tcPr>
            </w:tcPrChange>
          </w:tcPr>
          <w:p w:rsidR="00E54C2D" w:rsidRPr="00645C87" w:rsidRDefault="00E54C2D" w:rsidP="00E54C2D">
            <w:pPr>
              <w:rPr>
                <w:rFonts w:ascii="Calibri" w:hAnsi="Calibri"/>
              </w:rPr>
            </w:pPr>
          </w:p>
        </w:tc>
      </w:tr>
      <w:tr w:rsidR="00E54C2D" w:rsidRPr="00B81C16" w:rsidTr="00C5666B">
        <w:tc>
          <w:tcPr>
            <w:tcW w:w="6925" w:type="dxa"/>
            <w:shd w:val="clear" w:color="auto" w:fill="auto"/>
            <w:tcPrChange w:id="1941" w:author="Betsy" w:date="2016-10-03T19:20:00Z">
              <w:tcPr>
                <w:tcW w:w="6138" w:type="dxa"/>
                <w:shd w:val="clear" w:color="auto" w:fill="auto"/>
              </w:tcPr>
            </w:tcPrChange>
          </w:tcPr>
          <w:p w:rsidR="00E54C2D" w:rsidRPr="00645C87" w:rsidRDefault="00E54C2D" w:rsidP="00E54C2D">
            <w:pPr>
              <w:rPr>
                <w:rFonts w:ascii="Calibri" w:hAnsi="Calibri"/>
              </w:rPr>
            </w:pPr>
            <w:r>
              <w:rPr>
                <w:rFonts w:ascii="Calibri" w:hAnsi="Calibri"/>
              </w:rPr>
              <w:t>Prepare closeout report and P&amp;L statement for Board in consultation with the VP Conferences and Conference Account Manager</w:t>
            </w:r>
          </w:p>
        </w:tc>
        <w:tc>
          <w:tcPr>
            <w:tcW w:w="2970" w:type="dxa"/>
            <w:shd w:val="clear" w:color="auto" w:fill="auto"/>
            <w:tcPrChange w:id="1942" w:author="Betsy" w:date="2016-10-03T19:20:00Z">
              <w:tcPr>
                <w:tcW w:w="3258" w:type="dxa"/>
                <w:gridSpan w:val="2"/>
                <w:shd w:val="clear" w:color="auto" w:fill="auto"/>
              </w:tcPr>
            </w:tcPrChange>
          </w:tcPr>
          <w:p w:rsidR="00E54C2D" w:rsidRPr="00645C87" w:rsidRDefault="00E54C2D" w:rsidP="00E54C2D">
            <w:pPr>
              <w:rPr>
                <w:rFonts w:ascii="Calibri" w:hAnsi="Calibri"/>
              </w:rPr>
            </w:pPr>
            <w:ins w:id="1943" w:author="Betsy" w:date="2016-09-05T11:21:00Z">
              <w:r>
                <w:rPr>
                  <w:rFonts w:ascii="Calibri" w:hAnsi="Calibri"/>
                </w:rPr>
                <w:t>CHC Co-Chairs, VP Conferences</w:t>
              </w:r>
            </w:ins>
          </w:p>
        </w:tc>
        <w:tc>
          <w:tcPr>
            <w:tcW w:w="895" w:type="dxa"/>
            <w:shd w:val="clear" w:color="auto" w:fill="auto"/>
            <w:tcPrChange w:id="1944" w:author="Betsy" w:date="2016-10-03T19:20:00Z">
              <w:tcPr>
                <w:tcW w:w="1620" w:type="dxa"/>
                <w:gridSpan w:val="3"/>
                <w:shd w:val="clear" w:color="auto" w:fill="auto"/>
              </w:tcPr>
            </w:tcPrChange>
          </w:tcPr>
          <w:p w:rsidR="00E54C2D" w:rsidRPr="00645C87" w:rsidRDefault="00E54C2D" w:rsidP="00E54C2D">
            <w:pPr>
              <w:rPr>
                <w:rFonts w:ascii="Calibri" w:hAnsi="Calibri"/>
              </w:rPr>
            </w:pPr>
          </w:p>
        </w:tc>
      </w:tr>
      <w:tr w:rsidR="00E54C2D" w:rsidRPr="00B81C16" w:rsidTr="00C5666B">
        <w:tc>
          <w:tcPr>
            <w:tcW w:w="6925" w:type="dxa"/>
            <w:shd w:val="clear" w:color="auto" w:fill="auto"/>
            <w:tcPrChange w:id="1945" w:author="Betsy" w:date="2016-10-03T19:20:00Z">
              <w:tcPr>
                <w:tcW w:w="6138" w:type="dxa"/>
                <w:shd w:val="clear" w:color="auto" w:fill="auto"/>
              </w:tcPr>
            </w:tcPrChange>
          </w:tcPr>
          <w:p w:rsidR="00E54C2D" w:rsidRPr="00645C87" w:rsidRDefault="00E54C2D" w:rsidP="00E54C2D">
            <w:pPr>
              <w:rPr>
                <w:rFonts w:ascii="Calibri" w:hAnsi="Calibri"/>
              </w:rPr>
            </w:pPr>
            <w:r>
              <w:rPr>
                <w:rFonts w:ascii="Calibri" w:hAnsi="Calibri"/>
              </w:rPr>
              <w:t>Send thank yous as appropriate, including to sponsors</w:t>
            </w:r>
          </w:p>
        </w:tc>
        <w:tc>
          <w:tcPr>
            <w:tcW w:w="2970" w:type="dxa"/>
            <w:shd w:val="clear" w:color="auto" w:fill="auto"/>
            <w:tcPrChange w:id="1946" w:author="Betsy" w:date="2016-10-03T19:20:00Z">
              <w:tcPr>
                <w:tcW w:w="3258" w:type="dxa"/>
                <w:gridSpan w:val="2"/>
                <w:shd w:val="clear" w:color="auto" w:fill="auto"/>
              </w:tcPr>
            </w:tcPrChange>
          </w:tcPr>
          <w:p w:rsidR="00E54C2D" w:rsidRPr="00645C87" w:rsidRDefault="00E54C2D">
            <w:pPr>
              <w:rPr>
                <w:rFonts w:ascii="Calibri" w:hAnsi="Calibri"/>
              </w:rPr>
            </w:pPr>
            <w:ins w:id="1947" w:author="Betsy" w:date="2016-09-05T11:20:00Z">
              <w:r>
                <w:rPr>
                  <w:rFonts w:ascii="Calibri" w:hAnsi="Calibri"/>
                </w:rPr>
                <w:t>CHC Sponsorship</w:t>
              </w:r>
            </w:ins>
            <w:ins w:id="1948" w:author="Betsy" w:date="2016-09-05T11:21:00Z">
              <w:r>
                <w:rPr>
                  <w:rFonts w:ascii="Calibri" w:hAnsi="Calibri"/>
                </w:rPr>
                <w:t xml:space="preserve"> </w:t>
              </w:r>
            </w:ins>
            <w:ins w:id="1949" w:author="Betsy" w:date="2016-09-18T10:52:00Z">
              <w:r w:rsidR="002E66EE">
                <w:rPr>
                  <w:rFonts w:ascii="Calibri" w:hAnsi="Calibri"/>
                </w:rPr>
                <w:t>Subc</w:t>
              </w:r>
            </w:ins>
            <w:ins w:id="1950" w:author="Betsy" w:date="2016-09-05T11:21:00Z">
              <w:r>
                <w:rPr>
                  <w:rFonts w:ascii="Calibri" w:hAnsi="Calibri"/>
                </w:rPr>
                <w:t>ommittee</w:t>
              </w:r>
            </w:ins>
          </w:p>
        </w:tc>
        <w:tc>
          <w:tcPr>
            <w:tcW w:w="895" w:type="dxa"/>
            <w:shd w:val="clear" w:color="auto" w:fill="auto"/>
            <w:tcPrChange w:id="1951" w:author="Betsy" w:date="2016-10-03T19:20:00Z">
              <w:tcPr>
                <w:tcW w:w="1620" w:type="dxa"/>
                <w:gridSpan w:val="3"/>
                <w:shd w:val="clear" w:color="auto" w:fill="auto"/>
              </w:tcPr>
            </w:tcPrChange>
          </w:tcPr>
          <w:p w:rsidR="00E54C2D" w:rsidRPr="00645C87" w:rsidRDefault="00E54C2D" w:rsidP="00E54C2D">
            <w:pPr>
              <w:rPr>
                <w:rFonts w:ascii="Calibri" w:hAnsi="Calibri"/>
              </w:rPr>
            </w:pPr>
          </w:p>
        </w:tc>
      </w:tr>
      <w:tr w:rsidR="00E54C2D" w:rsidRPr="00B81C16" w:rsidTr="00C5666B">
        <w:tc>
          <w:tcPr>
            <w:tcW w:w="6925" w:type="dxa"/>
            <w:shd w:val="clear" w:color="auto" w:fill="auto"/>
            <w:tcPrChange w:id="1952" w:author="Betsy" w:date="2016-10-03T19:20:00Z">
              <w:tcPr>
                <w:tcW w:w="6138" w:type="dxa"/>
                <w:shd w:val="clear" w:color="auto" w:fill="auto"/>
              </w:tcPr>
            </w:tcPrChange>
          </w:tcPr>
          <w:p w:rsidR="00E54C2D" w:rsidRDefault="00E54C2D" w:rsidP="00E54C2D">
            <w:pPr>
              <w:rPr>
                <w:rFonts w:ascii="Calibri" w:hAnsi="Calibri"/>
              </w:rPr>
            </w:pPr>
            <w:r>
              <w:rPr>
                <w:rFonts w:ascii="Calibri" w:hAnsi="Calibri"/>
              </w:rPr>
              <w:t>Write article for next CalPlanner as a summary and thank you</w:t>
            </w:r>
          </w:p>
        </w:tc>
        <w:tc>
          <w:tcPr>
            <w:tcW w:w="2970" w:type="dxa"/>
            <w:shd w:val="clear" w:color="auto" w:fill="auto"/>
            <w:tcPrChange w:id="1953" w:author="Betsy" w:date="2016-10-03T19:20:00Z">
              <w:tcPr>
                <w:tcW w:w="3258" w:type="dxa"/>
                <w:gridSpan w:val="2"/>
                <w:shd w:val="clear" w:color="auto" w:fill="auto"/>
              </w:tcPr>
            </w:tcPrChange>
          </w:tcPr>
          <w:p w:rsidR="00E54C2D" w:rsidRPr="00645C87" w:rsidRDefault="00E54C2D" w:rsidP="00E54C2D">
            <w:pPr>
              <w:rPr>
                <w:rFonts w:ascii="Calibri" w:hAnsi="Calibri"/>
              </w:rPr>
            </w:pPr>
            <w:ins w:id="1954" w:author="Betsy" w:date="2016-09-05T11:21:00Z">
              <w:r>
                <w:rPr>
                  <w:rFonts w:ascii="Calibri" w:hAnsi="Calibri"/>
                </w:rPr>
                <w:t>CHC Co-Chairs</w:t>
              </w:r>
            </w:ins>
          </w:p>
        </w:tc>
        <w:tc>
          <w:tcPr>
            <w:tcW w:w="895" w:type="dxa"/>
            <w:shd w:val="clear" w:color="auto" w:fill="auto"/>
            <w:tcPrChange w:id="1955" w:author="Betsy" w:date="2016-10-03T19:20:00Z">
              <w:tcPr>
                <w:tcW w:w="1620" w:type="dxa"/>
                <w:gridSpan w:val="3"/>
                <w:shd w:val="clear" w:color="auto" w:fill="auto"/>
              </w:tcPr>
            </w:tcPrChange>
          </w:tcPr>
          <w:p w:rsidR="00E54C2D" w:rsidRPr="00645C87" w:rsidRDefault="00E54C2D" w:rsidP="00E54C2D">
            <w:pPr>
              <w:rPr>
                <w:rFonts w:ascii="Calibri" w:hAnsi="Calibri"/>
              </w:rPr>
            </w:pPr>
          </w:p>
        </w:tc>
      </w:tr>
    </w:tbl>
    <w:p w:rsidR="00632E6B" w:rsidRPr="00F804C2" w:rsidRDefault="0000522A" w:rsidP="0000522A">
      <w:pPr>
        <w:rPr>
          <w:rFonts w:ascii="Calibri" w:hAnsi="Calibri"/>
          <w:sz w:val="32"/>
          <w:szCs w:val="32"/>
          <w:lang w:eastAsia="x-none"/>
        </w:rPr>
      </w:pPr>
      <w:r>
        <w:rPr>
          <w:i/>
          <w:u w:val="single"/>
          <w:lang w:eastAsia="x-none"/>
        </w:rPr>
        <w:br w:type="page"/>
      </w:r>
      <w:r w:rsidR="00632E6B" w:rsidRPr="00F804C2">
        <w:rPr>
          <w:rFonts w:ascii="Calibri" w:hAnsi="Calibri"/>
          <w:sz w:val="32"/>
          <w:szCs w:val="32"/>
          <w:u w:val="single"/>
          <w:lang w:eastAsia="x-none"/>
        </w:rPr>
        <w:lastRenderedPageBreak/>
        <w:t>APPENDICES</w:t>
      </w:r>
    </w:p>
    <w:p w:rsidR="004E18DB" w:rsidRPr="006D5D5D" w:rsidRDefault="004E18DB" w:rsidP="00DF56DB">
      <w:pPr>
        <w:rPr>
          <w:lang w:val="x-none" w:eastAsia="x-none"/>
        </w:rPr>
      </w:pPr>
    </w:p>
    <w:p w:rsidR="004E18DB" w:rsidRPr="00CA54D8" w:rsidRDefault="006265C1" w:rsidP="004E18DB">
      <w:pPr>
        <w:pStyle w:val="Heading4"/>
        <w:tabs>
          <w:tab w:val="left" w:pos="720"/>
          <w:tab w:val="left" w:pos="1430"/>
          <w:tab w:val="left" w:pos="2200"/>
          <w:tab w:val="right" w:leader="dot" w:pos="9360"/>
        </w:tabs>
        <w:spacing w:line="276" w:lineRule="auto"/>
        <w:rPr>
          <w:b w:val="0"/>
          <w:caps/>
          <w:color w:val="1F497D"/>
          <w:sz w:val="32"/>
        </w:rPr>
      </w:pPr>
      <w:r>
        <w:rPr>
          <w:b w:val="0"/>
          <w:sz w:val="22"/>
          <w:szCs w:val="22"/>
          <w:lang w:val="en-US"/>
        </w:rPr>
        <w:t xml:space="preserve"> </w:t>
      </w:r>
    </w:p>
    <w:p w:rsidR="004E18DB" w:rsidRDefault="004E18DB" w:rsidP="004E18DB">
      <w:pPr>
        <w:tabs>
          <w:tab w:val="left" w:pos="720"/>
          <w:tab w:val="left" w:pos="1430"/>
          <w:tab w:val="left" w:pos="2200"/>
          <w:tab w:val="right" w:leader="dot" w:pos="9360"/>
        </w:tabs>
        <w:rPr>
          <w:rFonts w:ascii="Calibri" w:hAnsi="Calibri"/>
        </w:rPr>
      </w:pPr>
      <w:r w:rsidRPr="00A03178">
        <w:rPr>
          <w:rFonts w:ascii="Calibri" w:hAnsi="Calibri"/>
        </w:rPr>
        <w:t xml:space="preserve">A.   </w:t>
      </w:r>
      <w:r w:rsidR="002747F5">
        <w:rPr>
          <w:rFonts w:ascii="Calibri" w:hAnsi="Calibri"/>
        </w:rPr>
        <w:tab/>
      </w:r>
      <w:r>
        <w:rPr>
          <w:rFonts w:ascii="Calibri" w:hAnsi="Calibri"/>
        </w:rPr>
        <w:t>Detailed CHC Responsibilities</w:t>
      </w:r>
    </w:p>
    <w:p w:rsidR="004E18DB" w:rsidRPr="00A03178" w:rsidRDefault="004E18DB" w:rsidP="002747F5">
      <w:pPr>
        <w:tabs>
          <w:tab w:val="left" w:pos="720"/>
          <w:tab w:val="left" w:pos="1430"/>
          <w:tab w:val="left" w:pos="2200"/>
          <w:tab w:val="right" w:leader="dot" w:pos="9360"/>
        </w:tabs>
        <w:ind w:left="720" w:hanging="720"/>
        <w:rPr>
          <w:rFonts w:ascii="Calibri" w:hAnsi="Calibri"/>
        </w:rPr>
      </w:pPr>
      <w:r>
        <w:rPr>
          <w:rFonts w:ascii="Calibri" w:hAnsi="Calibri"/>
        </w:rPr>
        <w:t xml:space="preserve">B.   </w:t>
      </w:r>
      <w:r w:rsidR="002747F5">
        <w:rPr>
          <w:rFonts w:ascii="Calibri" w:hAnsi="Calibri"/>
        </w:rPr>
        <w:tab/>
      </w:r>
      <w:r>
        <w:rPr>
          <w:rFonts w:ascii="Calibri" w:hAnsi="Calibri"/>
        </w:rPr>
        <w:t>APA California and Section Legal and Insurance Activity Guidelines</w:t>
      </w:r>
      <w:r w:rsidR="00464C91">
        <w:rPr>
          <w:rFonts w:ascii="Calibri" w:hAnsi="Calibri"/>
        </w:rPr>
        <w:t xml:space="preserve"> and Forms</w:t>
      </w:r>
      <w:r w:rsidR="00F01D4B">
        <w:rPr>
          <w:rFonts w:ascii="Calibri" w:hAnsi="Calibri"/>
        </w:rPr>
        <w:t xml:space="preserve">: NOTE: Contact Conference Accounting Contractor for access to the actual forms required; included </w:t>
      </w:r>
      <w:r w:rsidR="00324526">
        <w:rPr>
          <w:rFonts w:ascii="Calibri" w:hAnsi="Calibri"/>
        </w:rPr>
        <w:t xml:space="preserve">as sample </w:t>
      </w:r>
      <w:r w:rsidR="00F01D4B">
        <w:rPr>
          <w:rFonts w:ascii="Calibri" w:hAnsi="Calibri"/>
        </w:rPr>
        <w:t>in the Appendix</w:t>
      </w:r>
    </w:p>
    <w:p w:rsidR="004E18DB" w:rsidRPr="00A03178" w:rsidRDefault="004E18DB" w:rsidP="004E18DB">
      <w:pPr>
        <w:tabs>
          <w:tab w:val="left" w:pos="720"/>
          <w:tab w:val="left" w:pos="1430"/>
          <w:tab w:val="left" w:pos="2200"/>
          <w:tab w:val="right" w:leader="dot" w:pos="9360"/>
        </w:tabs>
        <w:rPr>
          <w:rFonts w:ascii="Calibri" w:hAnsi="Calibri"/>
        </w:rPr>
      </w:pPr>
      <w:r>
        <w:rPr>
          <w:rFonts w:ascii="Calibri" w:hAnsi="Calibri"/>
        </w:rPr>
        <w:t>C</w:t>
      </w:r>
      <w:r w:rsidRPr="006265C1">
        <w:rPr>
          <w:rFonts w:ascii="Calibri" w:hAnsi="Calibri"/>
        </w:rPr>
        <w:t xml:space="preserve">.   </w:t>
      </w:r>
      <w:r w:rsidR="002747F5">
        <w:rPr>
          <w:rFonts w:ascii="Calibri" w:hAnsi="Calibri"/>
        </w:rPr>
        <w:tab/>
      </w:r>
      <w:r w:rsidRPr="006265C1">
        <w:rPr>
          <w:rFonts w:ascii="Calibri" w:hAnsi="Calibri"/>
        </w:rPr>
        <w:t xml:space="preserve">Conference Management Contractor Responsibilities </w:t>
      </w:r>
    </w:p>
    <w:p w:rsidR="006265C1" w:rsidRDefault="004E18DB" w:rsidP="004E18DB">
      <w:pPr>
        <w:tabs>
          <w:tab w:val="left" w:pos="720"/>
          <w:tab w:val="left" w:pos="1430"/>
          <w:tab w:val="left" w:pos="2200"/>
          <w:tab w:val="right" w:leader="dot" w:pos="9360"/>
        </w:tabs>
        <w:ind w:left="360" w:hanging="360"/>
        <w:rPr>
          <w:rFonts w:ascii="Calibri" w:hAnsi="Calibri"/>
          <w:highlight w:val="yellow"/>
        </w:rPr>
      </w:pPr>
      <w:r>
        <w:rPr>
          <w:rFonts w:ascii="Calibri" w:hAnsi="Calibri"/>
        </w:rPr>
        <w:t>D</w:t>
      </w:r>
      <w:r w:rsidRPr="00A03178">
        <w:rPr>
          <w:rFonts w:ascii="Calibri" w:hAnsi="Calibri"/>
        </w:rPr>
        <w:t xml:space="preserve">.   </w:t>
      </w:r>
      <w:r w:rsidR="002747F5">
        <w:rPr>
          <w:rFonts w:ascii="Calibri" w:hAnsi="Calibri"/>
        </w:rPr>
        <w:tab/>
      </w:r>
      <w:r w:rsidR="002747F5">
        <w:rPr>
          <w:rFonts w:ascii="Calibri" w:hAnsi="Calibri"/>
        </w:rPr>
        <w:tab/>
      </w:r>
      <w:r w:rsidRPr="00185D98">
        <w:rPr>
          <w:rFonts w:ascii="Calibri" w:hAnsi="Calibri"/>
        </w:rPr>
        <w:t xml:space="preserve">Conference Consultants’ Scopes of Work: </w:t>
      </w:r>
    </w:p>
    <w:p w:rsidR="006265C1" w:rsidRPr="00E45AA2" w:rsidRDefault="004E18DB" w:rsidP="006265C1">
      <w:pPr>
        <w:numPr>
          <w:ilvl w:val="0"/>
          <w:numId w:val="146"/>
        </w:numPr>
        <w:tabs>
          <w:tab w:val="left" w:pos="720"/>
          <w:tab w:val="left" w:pos="1430"/>
          <w:tab w:val="left" w:pos="2200"/>
          <w:tab w:val="right" w:leader="dot" w:pos="9360"/>
        </w:tabs>
        <w:rPr>
          <w:rFonts w:ascii="Calibri" w:hAnsi="Calibri"/>
        </w:rPr>
      </w:pPr>
      <w:r w:rsidRPr="00185D98">
        <w:rPr>
          <w:rFonts w:ascii="Calibri" w:hAnsi="Calibri"/>
        </w:rPr>
        <w:t>ATEGO Resources (Conference Accounting Contractor</w:t>
      </w:r>
      <w:r w:rsidRPr="00E50762">
        <w:rPr>
          <w:rFonts w:ascii="Calibri" w:hAnsi="Calibri"/>
        </w:rPr>
        <w:t>; Web</w:t>
      </w:r>
      <w:r w:rsidR="00BA77DB">
        <w:rPr>
          <w:rFonts w:ascii="Calibri" w:hAnsi="Calibri"/>
        </w:rPr>
        <w:t>site Management Services</w:t>
      </w:r>
      <w:r w:rsidRPr="00E50762">
        <w:rPr>
          <w:rFonts w:ascii="Calibri" w:hAnsi="Calibri"/>
        </w:rPr>
        <w:t xml:space="preserve"> Consultant; Mobile Application Manager</w:t>
      </w:r>
      <w:r w:rsidR="00BF62A4" w:rsidRPr="00E50762">
        <w:rPr>
          <w:rFonts w:ascii="Calibri" w:hAnsi="Calibri"/>
        </w:rPr>
        <w:t>; Sponsors Concierge; Registration Support</w:t>
      </w:r>
      <w:r w:rsidRPr="00E50762">
        <w:rPr>
          <w:rFonts w:ascii="Calibri" w:hAnsi="Calibri"/>
        </w:rPr>
        <w:t xml:space="preserve">); </w:t>
      </w:r>
    </w:p>
    <w:p w:rsidR="006265C1" w:rsidRPr="006B6EA4" w:rsidRDefault="004E18DB" w:rsidP="006265C1">
      <w:pPr>
        <w:numPr>
          <w:ilvl w:val="0"/>
          <w:numId w:val="146"/>
        </w:numPr>
        <w:tabs>
          <w:tab w:val="left" w:pos="720"/>
          <w:tab w:val="left" w:pos="1430"/>
          <w:tab w:val="left" w:pos="2200"/>
          <w:tab w:val="right" w:leader="dot" w:pos="9360"/>
        </w:tabs>
        <w:rPr>
          <w:rFonts w:ascii="Calibri" w:hAnsi="Calibri"/>
        </w:rPr>
      </w:pPr>
      <w:r w:rsidRPr="00E50762">
        <w:rPr>
          <w:rFonts w:ascii="Calibri" w:hAnsi="Calibri"/>
        </w:rPr>
        <w:t>GranDesigns (Design and Publication Management Consultant</w:t>
      </w:r>
      <w:r w:rsidR="008D6E84">
        <w:rPr>
          <w:rFonts w:ascii="Calibri" w:hAnsi="Calibri"/>
        </w:rPr>
        <w:t xml:space="preserve"> aka Graphic Designer</w:t>
      </w:r>
      <w:r w:rsidRPr="00E50762">
        <w:rPr>
          <w:rFonts w:ascii="Calibri" w:hAnsi="Calibri"/>
        </w:rPr>
        <w:t>);</w:t>
      </w:r>
      <w:r w:rsidRPr="006B6EA4">
        <w:rPr>
          <w:rFonts w:ascii="Calibri" w:hAnsi="Calibri"/>
        </w:rPr>
        <w:t xml:space="preserve"> </w:t>
      </w:r>
    </w:p>
    <w:p w:rsidR="00BD78F1" w:rsidRDefault="004E18DB" w:rsidP="006265C1">
      <w:pPr>
        <w:numPr>
          <w:ilvl w:val="0"/>
          <w:numId w:val="146"/>
        </w:numPr>
        <w:tabs>
          <w:tab w:val="left" w:pos="720"/>
          <w:tab w:val="left" w:pos="1430"/>
          <w:tab w:val="left" w:pos="2200"/>
          <w:tab w:val="right" w:leader="dot" w:pos="9360"/>
        </w:tabs>
        <w:rPr>
          <w:rFonts w:ascii="Calibri" w:hAnsi="Calibri"/>
        </w:rPr>
      </w:pPr>
      <w:r>
        <w:rPr>
          <w:rFonts w:ascii="Calibri" w:hAnsi="Calibri"/>
        </w:rPr>
        <w:t>NHE Enterprises (Association Management and Certification Maintenance Services Consultant)</w:t>
      </w:r>
    </w:p>
    <w:p w:rsidR="00C269F3" w:rsidRDefault="00BD78F1" w:rsidP="006265C1">
      <w:pPr>
        <w:numPr>
          <w:ilvl w:val="0"/>
          <w:numId w:val="146"/>
        </w:numPr>
        <w:tabs>
          <w:tab w:val="left" w:pos="720"/>
          <w:tab w:val="left" w:pos="1430"/>
          <w:tab w:val="left" w:pos="2200"/>
          <w:tab w:val="right" w:leader="dot" w:pos="9360"/>
        </w:tabs>
        <w:rPr>
          <w:rFonts w:ascii="Calibri" w:hAnsi="Calibri"/>
        </w:rPr>
      </w:pPr>
      <w:r>
        <w:rPr>
          <w:rFonts w:ascii="Calibri" w:hAnsi="Calibri"/>
        </w:rPr>
        <w:t>HPN Global (Conference Management; Registration Management; Site Selection Support</w:t>
      </w:r>
      <w:r w:rsidR="004E18DB">
        <w:rPr>
          <w:rFonts w:ascii="Calibri" w:hAnsi="Calibri"/>
        </w:rPr>
        <w:t xml:space="preserve"> </w:t>
      </w:r>
    </w:p>
    <w:p w:rsidR="004E18DB" w:rsidRPr="00A03178" w:rsidRDefault="004E18DB" w:rsidP="004E18DB">
      <w:pPr>
        <w:tabs>
          <w:tab w:val="left" w:pos="720"/>
          <w:tab w:val="left" w:pos="1430"/>
          <w:tab w:val="left" w:pos="2200"/>
          <w:tab w:val="right" w:leader="dot" w:pos="9360"/>
        </w:tabs>
        <w:ind w:left="360" w:hanging="360"/>
        <w:rPr>
          <w:rFonts w:ascii="Calibri" w:hAnsi="Calibri"/>
        </w:rPr>
      </w:pPr>
      <w:r>
        <w:rPr>
          <w:rFonts w:ascii="Calibri" w:hAnsi="Calibri"/>
        </w:rPr>
        <w:t xml:space="preserve">E.  </w:t>
      </w:r>
      <w:r w:rsidR="002747F5">
        <w:rPr>
          <w:rFonts w:ascii="Calibri" w:hAnsi="Calibri"/>
        </w:rPr>
        <w:tab/>
      </w:r>
      <w:r w:rsidR="002747F5">
        <w:rPr>
          <w:rFonts w:ascii="Calibri" w:hAnsi="Calibri"/>
        </w:rPr>
        <w:tab/>
      </w:r>
      <w:r w:rsidRPr="00E50762">
        <w:rPr>
          <w:rFonts w:ascii="Calibri" w:hAnsi="Calibri"/>
        </w:rPr>
        <w:t xml:space="preserve">Standard Budget Line Items &amp; Explanations </w:t>
      </w:r>
      <w:r w:rsidR="006265C1">
        <w:rPr>
          <w:rFonts w:ascii="Calibri" w:hAnsi="Calibri"/>
        </w:rPr>
        <w:t xml:space="preserve"> </w:t>
      </w:r>
    </w:p>
    <w:p w:rsidR="004E18DB" w:rsidRDefault="004E1E4B" w:rsidP="004E18DB">
      <w:pPr>
        <w:tabs>
          <w:tab w:val="left" w:pos="720"/>
          <w:tab w:val="left" w:pos="1430"/>
          <w:tab w:val="left" w:pos="2200"/>
          <w:tab w:val="right" w:leader="dot" w:pos="9360"/>
        </w:tabs>
        <w:ind w:left="360" w:hanging="360"/>
        <w:rPr>
          <w:rFonts w:ascii="Calibri" w:hAnsi="Calibri"/>
        </w:rPr>
      </w:pPr>
      <w:r>
        <w:rPr>
          <w:rFonts w:ascii="Calibri" w:hAnsi="Calibri"/>
        </w:rPr>
        <w:t>F</w:t>
      </w:r>
      <w:r w:rsidRPr="00A03178">
        <w:rPr>
          <w:rFonts w:ascii="Calibri" w:hAnsi="Calibri"/>
        </w:rPr>
        <w:t xml:space="preserve">. </w:t>
      </w:r>
      <w:r w:rsidR="002747F5">
        <w:rPr>
          <w:rFonts w:ascii="Calibri" w:hAnsi="Calibri"/>
        </w:rPr>
        <w:tab/>
      </w:r>
      <w:r w:rsidR="002747F5">
        <w:rPr>
          <w:rFonts w:ascii="Calibri" w:hAnsi="Calibri"/>
        </w:rPr>
        <w:tab/>
        <w:t>10</w:t>
      </w:r>
      <w:r w:rsidR="00177683">
        <w:rPr>
          <w:rFonts w:ascii="Calibri" w:hAnsi="Calibri"/>
        </w:rPr>
        <w:t xml:space="preserve">- </w:t>
      </w:r>
      <w:r w:rsidR="002747F5">
        <w:rPr>
          <w:rFonts w:ascii="Calibri" w:hAnsi="Calibri"/>
        </w:rPr>
        <w:t xml:space="preserve">Year </w:t>
      </w:r>
      <w:r>
        <w:rPr>
          <w:rFonts w:ascii="Calibri" w:hAnsi="Calibri"/>
        </w:rPr>
        <w:t>History of</w:t>
      </w:r>
      <w:r w:rsidR="00BD78F1">
        <w:rPr>
          <w:rFonts w:ascii="Calibri" w:hAnsi="Calibri"/>
        </w:rPr>
        <w:t xml:space="preserve"> Recent</w:t>
      </w:r>
      <w:r>
        <w:rPr>
          <w:rFonts w:ascii="Calibri" w:hAnsi="Calibri"/>
        </w:rPr>
        <w:t xml:space="preserve"> Conference Profit and Recent Closeout P&amp;L Reports</w:t>
      </w:r>
    </w:p>
    <w:p w:rsidR="004E18DB" w:rsidRPr="00A03178" w:rsidRDefault="004E18DB" w:rsidP="004E18DB">
      <w:pPr>
        <w:tabs>
          <w:tab w:val="left" w:pos="720"/>
          <w:tab w:val="left" w:pos="1430"/>
          <w:tab w:val="left" w:pos="2200"/>
          <w:tab w:val="right" w:leader="dot" w:pos="9360"/>
        </w:tabs>
        <w:ind w:left="360" w:hanging="360"/>
        <w:rPr>
          <w:rFonts w:ascii="Calibri" w:hAnsi="Calibri"/>
        </w:rPr>
      </w:pPr>
      <w:r>
        <w:rPr>
          <w:rFonts w:ascii="Calibri" w:hAnsi="Calibri"/>
        </w:rPr>
        <w:t>G</w:t>
      </w:r>
      <w:r w:rsidRPr="00A03178">
        <w:rPr>
          <w:rFonts w:ascii="Calibri" w:hAnsi="Calibri"/>
        </w:rPr>
        <w:t>.</w:t>
      </w:r>
      <w:r>
        <w:rPr>
          <w:rFonts w:ascii="Calibri" w:hAnsi="Calibri"/>
        </w:rPr>
        <w:t xml:space="preserve">  </w:t>
      </w:r>
      <w:r w:rsidR="002747F5">
        <w:rPr>
          <w:rFonts w:ascii="Calibri" w:hAnsi="Calibri"/>
        </w:rPr>
        <w:tab/>
      </w:r>
      <w:r w:rsidR="002747F5">
        <w:rPr>
          <w:rFonts w:ascii="Calibri" w:hAnsi="Calibri"/>
        </w:rPr>
        <w:tab/>
      </w:r>
      <w:r>
        <w:rPr>
          <w:rFonts w:ascii="Calibri" w:hAnsi="Calibri"/>
        </w:rPr>
        <w:t>Sample Conference Closure Report Format</w:t>
      </w:r>
      <w:r w:rsidRPr="00A03178">
        <w:rPr>
          <w:rFonts w:ascii="Calibri" w:hAnsi="Calibri"/>
        </w:rPr>
        <w:t xml:space="preserve">   </w:t>
      </w:r>
    </w:p>
    <w:p w:rsidR="004E18DB" w:rsidRDefault="004E18DB" w:rsidP="004E18DB">
      <w:pPr>
        <w:tabs>
          <w:tab w:val="left" w:pos="720"/>
          <w:tab w:val="left" w:pos="1430"/>
          <w:tab w:val="left" w:pos="2200"/>
          <w:tab w:val="right" w:leader="dot" w:pos="9360"/>
        </w:tabs>
        <w:rPr>
          <w:rFonts w:ascii="Calibri" w:hAnsi="Calibri"/>
        </w:rPr>
      </w:pPr>
      <w:r w:rsidRPr="00A03178">
        <w:rPr>
          <w:rFonts w:ascii="Calibri" w:hAnsi="Calibri"/>
        </w:rPr>
        <w:t xml:space="preserve">H.  </w:t>
      </w:r>
      <w:r w:rsidR="002747F5">
        <w:rPr>
          <w:rFonts w:ascii="Calibri" w:hAnsi="Calibri"/>
        </w:rPr>
        <w:tab/>
      </w:r>
      <w:r>
        <w:rPr>
          <w:rFonts w:ascii="Calibri" w:hAnsi="Calibri"/>
        </w:rPr>
        <w:t>Conference Site Selection Criteria</w:t>
      </w:r>
    </w:p>
    <w:p w:rsidR="004E18DB" w:rsidRDefault="004E18DB" w:rsidP="004E18DB">
      <w:pPr>
        <w:tabs>
          <w:tab w:val="left" w:pos="720"/>
          <w:tab w:val="left" w:pos="1430"/>
          <w:tab w:val="left" w:pos="2200"/>
          <w:tab w:val="right" w:leader="dot" w:pos="9360"/>
        </w:tabs>
        <w:rPr>
          <w:rFonts w:ascii="Calibri" w:hAnsi="Calibri"/>
        </w:rPr>
      </w:pPr>
      <w:r>
        <w:rPr>
          <w:rFonts w:ascii="Calibri" w:hAnsi="Calibri"/>
        </w:rPr>
        <w:t xml:space="preserve">I.    </w:t>
      </w:r>
      <w:r w:rsidR="002747F5">
        <w:rPr>
          <w:rFonts w:ascii="Calibri" w:hAnsi="Calibri"/>
        </w:rPr>
        <w:tab/>
      </w:r>
      <w:r>
        <w:rPr>
          <w:rFonts w:ascii="Calibri" w:hAnsi="Calibri"/>
        </w:rPr>
        <w:t>Conference Themes Since 1988</w:t>
      </w:r>
    </w:p>
    <w:p w:rsidR="004E18DB" w:rsidRDefault="004E18DB" w:rsidP="004E18DB">
      <w:pPr>
        <w:tabs>
          <w:tab w:val="left" w:pos="720"/>
          <w:tab w:val="left" w:pos="1430"/>
          <w:tab w:val="left" w:pos="2200"/>
          <w:tab w:val="right" w:leader="dot" w:pos="9360"/>
        </w:tabs>
        <w:rPr>
          <w:rFonts w:ascii="Calibri" w:hAnsi="Calibri"/>
        </w:rPr>
      </w:pPr>
      <w:r>
        <w:rPr>
          <w:rFonts w:ascii="Calibri" w:hAnsi="Calibri"/>
        </w:rPr>
        <w:t>J</w:t>
      </w:r>
      <w:r w:rsidRPr="00866281">
        <w:rPr>
          <w:rFonts w:ascii="Calibri" w:hAnsi="Calibri"/>
        </w:rPr>
        <w:t xml:space="preserve">. </w:t>
      </w:r>
      <w:r w:rsidRPr="00E45AA2">
        <w:rPr>
          <w:rFonts w:ascii="Calibri" w:hAnsi="Calibri"/>
        </w:rPr>
        <w:t xml:space="preserve">  </w:t>
      </w:r>
      <w:r w:rsidR="002747F5">
        <w:rPr>
          <w:rFonts w:ascii="Calibri" w:hAnsi="Calibri"/>
        </w:rPr>
        <w:tab/>
      </w:r>
      <w:r w:rsidR="00285042" w:rsidRPr="006265C1">
        <w:rPr>
          <w:rFonts w:ascii="Calibri" w:hAnsi="Calibri"/>
        </w:rPr>
        <w:t xml:space="preserve">Sample </w:t>
      </w:r>
      <w:r w:rsidRPr="006265C1">
        <w:rPr>
          <w:rFonts w:ascii="Calibri" w:hAnsi="Calibri"/>
        </w:rPr>
        <w:t xml:space="preserve">Sponsorship </w:t>
      </w:r>
      <w:r w:rsidR="00285042" w:rsidRPr="006265C1">
        <w:rPr>
          <w:rFonts w:ascii="Calibri" w:hAnsi="Calibri"/>
        </w:rPr>
        <w:t>Brochure</w:t>
      </w:r>
      <w:r w:rsidR="00900A19">
        <w:rPr>
          <w:rFonts w:ascii="Calibri" w:hAnsi="Calibri"/>
        </w:rPr>
        <w:t xml:space="preserve"> </w:t>
      </w:r>
      <w:r w:rsidR="002747F5">
        <w:rPr>
          <w:rFonts w:ascii="Calibri" w:hAnsi="Calibri"/>
        </w:rPr>
        <w:t>w/</w:t>
      </w:r>
      <w:r w:rsidR="00E5510A">
        <w:rPr>
          <w:rFonts w:ascii="Calibri" w:hAnsi="Calibri"/>
        </w:rPr>
        <w:t xml:space="preserve"> Logo Specifications</w:t>
      </w:r>
      <w:r w:rsidR="00285042">
        <w:rPr>
          <w:rFonts w:ascii="Calibri" w:hAnsi="Calibri"/>
        </w:rPr>
        <w:t xml:space="preserve"> </w:t>
      </w:r>
      <w:r w:rsidR="00A748C8">
        <w:rPr>
          <w:rFonts w:ascii="Calibri" w:hAnsi="Calibri"/>
        </w:rPr>
        <w:t>&amp; Conference Signature &amp; Artwork Specification Sheet</w:t>
      </w:r>
    </w:p>
    <w:p w:rsidR="004E18DB" w:rsidRDefault="004E18DB" w:rsidP="004E18DB">
      <w:pPr>
        <w:tabs>
          <w:tab w:val="left" w:pos="720"/>
          <w:tab w:val="left" w:pos="1430"/>
          <w:tab w:val="left" w:pos="2200"/>
          <w:tab w:val="right" w:leader="dot" w:pos="9360"/>
        </w:tabs>
        <w:rPr>
          <w:rFonts w:ascii="Calibri" w:hAnsi="Calibri"/>
        </w:rPr>
      </w:pPr>
      <w:r>
        <w:rPr>
          <w:rFonts w:ascii="Calibri" w:hAnsi="Calibri"/>
        </w:rPr>
        <w:t xml:space="preserve">K.   </w:t>
      </w:r>
      <w:r w:rsidR="002747F5">
        <w:rPr>
          <w:rFonts w:ascii="Calibri" w:hAnsi="Calibri"/>
        </w:rPr>
        <w:tab/>
      </w:r>
      <w:r>
        <w:rPr>
          <w:rFonts w:ascii="Calibri" w:hAnsi="Calibri"/>
        </w:rPr>
        <w:t>APA California Sustainability Principles</w:t>
      </w:r>
    </w:p>
    <w:p w:rsidR="004E18DB" w:rsidRDefault="004E18DB" w:rsidP="004E18DB">
      <w:pPr>
        <w:tabs>
          <w:tab w:val="left" w:pos="720"/>
          <w:tab w:val="left" w:pos="1430"/>
          <w:tab w:val="left" w:pos="2200"/>
          <w:tab w:val="right" w:leader="dot" w:pos="9360"/>
        </w:tabs>
        <w:rPr>
          <w:rFonts w:ascii="Calibri" w:hAnsi="Calibri"/>
        </w:rPr>
      </w:pPr>
      <w:r>
        <w:rPr>
          <w:rFonts w:ascii="Calibri" w:hAnsi="Calibri"/>
        </w:rPr>
        <w:t xml:space="preserve">L.   </w:t>
      </w:r>
      <w:r w:rsidR="002747F5">
        <w:rPr>
          <w:rFonts w:ascii="Calibri" w:hAnsi="Calibri"/>
        </w:rPr>
        <w:tab/>
      </w:r>
      <w:ins w:id="1956" w:author="Betsy" w:date="2016-08-29T16:04:00Z">
        <w:r w:rsidR="00C707AD">
          <w:rPr>
            <w:rFonts w:ascii="Calibri" w:hAnsi="Calibri"/>
          </w:rPr>
          <w:t xml:space="preserve">Online </w:t>
        </w:r>
      </w:ins>
      <w:r w:rsidRPr="00A03178">
        <w:rPr>
          <w:rFonts w:ascii="Calibri" w:hAnsi="Calibri"/>
        </w:rPr>
        <w:t>Evaluation Form for CM Sessions</w:t>
      </w:r>
    </w:p>
    <w:p w:rsidR="004E18DB" w:rsidRPr="00A03178" w:rsidRDefault="004E18DB" w:rsidP="004E18DB">
      <w:pPr>
        <w:tabs>
          <w:tab w:val="left" w:pos="720"/>
          <w:tab w:val="left" w:pos="1430"/>
          <w:tab w:val="left" w:pos="2200"/>
          <w:tab w:val="right" w:leader="dot" w:pos="9360"/>
        </w:tabs>
        <w:rPr>
          <w:rFonts w:ascii="Calibri" w:hAnsi="Calibri"/>
        </w:rPr>
      </w:pPr>
      <w:r>
        <w:rPr>
          <w:rFonts w:ascii="Calibri" w:hAnsi="Calibri"/>
        </w:rPr>
        <w:t>M</w:t>
      </w:r>
      <w:r w:rsidRPr="00A03178">
        <w:rPr>
          <w:rFonts w:ascii="Calibri" w:hAnsi="Calibri"/>
        </w:rPr>
        <w:t>.</w:t>
      </w:r>
      <w:r>
        <w:rPr>
          <w:rFonts w:ascii="Calibri" w:hAnsi="Calibri"/>
        </w:rPr>
        <w:t xml:space="preserve">  </w:t>
      </w:r>
      <w:r w:rsidR="002747F5">
        <w:rPr>
          <w:rFonts w:ascii="Calibri" w:hAnsi="Calibri"/>
        </w:rPr>
        <w:tab/>
      </w:r>
      <w:r w:rsidRPr="00A03178">
        <w:rPr>
          <w:rFonts w:ascii="Calibri" w:hAnsi="Calibri"/>
        </w:rPr>
        <w:t xml:space="preserve">Sample Forms/Templates </w:t>
      </w:r>
      <w:r>
        <w:rPr>
          <w:rFonts w:ascii="Calibri" w:hAnsi="Calibri"/>
        </w:rPr>
        <w:t xml:space="preserve">for </w:t>
      </w:r>
      <w:del w:id="1957" w:author="Betsy" w:date="2016-08-29T16:04:00Z">
        <w:r w:rsidDel="00C707AD">
          <w:rPr>
            <w:rFonts w:ascii="Calibri" w:hAnsi="Calibri"/>
          </w:rPr>
          <w:delText>Programs and</w:delText>
        </w:r>
      </w:del>
      <w:ins w:id="1958" w:author="Betsy" w:date="2016-08-29T16:04:00Z">
        <w:r w:rsidR="00C707AD">
          <w:rPr>
            <w:rFonts w:ascii="Calibri" w:hAnsi="Calibri"/>
          </w:rPr>
          <w:t xml:space="preserve"> </w:t>
        </w:r>
      </w:ins>
      <w:del w:id="1959" w:author="Betsy" w:date="2016-08-29T16:04:00Z">
        <w:r w:rsidDel="00C707AD">
          <w:rPr>
            <w:rFonts w:ascii="Calibri" w:hAnsi="Calibri"/>
          </w:rPr>
          <w:delText xml:space="preserve"> </w:delText>
        </w:r>
      </w:del>
      <w:r>
        <w:rPr>
          <w:rFonts w:ascii="Calibri" w:hAnsi="Calibri"/>
        </w:rPr>
        <w:t>Mobile Workshops</w:t>
      </w:r>
      <w:r w:rsidR="00BD78F1">
        <w:rPr>
          <w:rFonts w:ascii="Calibri" w:hAnsi="Calibri"/>
        </w:rPr>
        <w:t xml:space="preserve"> </w:t>
      </w:r>
      <w:r w:rsidR="00324526">
        <w:rPr>
          <w:rFonts w:ascii="Calibri" w:hAnsi="Calibri"/>
        </w:rPr>
        <w:t xml:space="preserve"> </w:t>
      </w:r>
    </w:p>
    <w:p w:rsidR="004E18DB" w:rsidRDefault="004E18DB" w:rsidP="006D5D5D">
      <w:pPr>
        <w:tabs>
          <w:tab w:val="left" w:pos="720"/>
          <w:tab w:val="left" w:pos="1430"/>
          <w:tab w:val="left" w:pos="2200"/>
          <w:tab w:val="right" w:leader="dot" w:pos="9360"/>
        </w:tabs>
        <w:ind w:left="360" w:hanging="360"/>
        <w:rPr>
          <w:rFonts w:ascii="Calibri" w:hAnsi="Calibri"/>
        </w:rPr>
      </w:pPr>
      <w:r>
        <w:rPr>
          <w:rFonts w:ascii="Calibri" w:hAnsi="Calibri"/>
        </w:rPr>
        <w:t xml:space="preserve">N.   </w:t>
      </w:r>
      <w:r w:rsidR="002747F5">
        <w:rPr>
          <w:rFonts w:ascii="Calibri" w:hAnsi="Calibri"/>
        </w:rPr>
        <w:tab/>
      </w:r>
      <w:r w:rsidR="002747F5">
        <w:rPr>
          <w:rFonts w:ascii="Calibri" w:hAnsi="Calibri"/>
        </w:rPr>
        <w:tab/>
      </w:r>
      <w:r>
        <w:rPr>
          <w:rFonts w:ascii="Calibri" w:hAnsi="Calibri"/>
        </w:rPr>
        <w:t>Instructions and Release to Record Forms for Distance Education Sessions from Conference</w:t>
      </w:r>
      <w:r w:rsidR="00900A19">
        <w:rPr>
          <w:rFonts w:ascii="Calibri" w:hAnsi="Calibri"/>
        </w:rPr>
        <w:t xml:space="preserve"> </w:t>
      </w:r>
      <w:r w:rsidR="002A3B44">
        <w:rPr>
          <w:rFonts w:ascii="Calibri" w:hAnsi="Calibri"/>
        </w:rPr>
        <w:t>(</w:t>
      </w:r>
      <w:r w:rsidR="00900A19">
        <w:rPr>
          <w:rFonts w:ascii="Calibri" w:hAnsi="Calibri"/>
        </w:rPr>
        <w:t>update annually</w:t>
      </w:r>
      <w:r w:rsidR="002A3B44">
        <w:rPr>
          <w:rFonts w:ascii="Calibri" w:hAnsi="Calibri"/>
        </w:rPr>
        <w:t>)</w:t>
      </w:r>
    </w:p>
    <w:p w:rsidR="00BD78F1" w:rsidRDefault="00324526" w:rsidP="006D5D5D">
      <w:pPr>
        <w:tabs>
          <w:tab w:val="left" w:pos="720"/>
          <w:tab w:val="left" w:pos="1430"/>
          <w:tab w:val="left" w:pos="2200"/>
          <w:tab w:val="right" w:leader="dot" w:pos="9360"/>
        </w:tabs>
        <w:ind w:left="360" w:hanging="360"/>
        <w:rPr>
          <w:rFonts w:ascii="Calibri" w:hAnsi="Calibri"/>
        </w:rPr>
      </w:pPr>
      <w:r>
        <w:rPr>
          <w:rFonts w:ascii="Calibri" w:hAnsi="Calibri"/>
        </w:rPr>
        <w:t>O</w:t>
      </w:r>
      <w:r w:rsidR="00BD78F1">
        <w:rPr>
          <w:rFonts w:ascii="Calibri" w:hAnsi="Calibri"/>
        </w:rPr>
        <w:t>.</w:t>
      </w:r>
      <w:r w:rsidR="00BD78F1">
        <w:rPr>
          <w:rFonts w:ascii="Calibri" w:hAnsi="Calibri"/>
        </w:rPr>
        <w:tab/>
      </w:r>
      <w:r w:rsidR="002747F5">
        <w:rPr>
          <w:rFonts w:ascii="Calibri" w:hAnsi="Calibri"/>
        </w:rPr>
        <w:tab/>
      </w:r>
      <w:r w:rsidR="00BD78F1">
        <w:rPr>
          <w:rFonts w:ascii="Calibri" w:hAnsi="Calibri"/>
        </w:rPr>
        <w:t xml:space="preserve">Statement on </w:t>
      </w:r>
      <w:r w:rsidR="004B3A13">
        <w:rPr>
          <w:rFonts w:ascii="Calibri" w:hAnsi="Calibri"/>
        </w:rPr>
        <w:t>Student Attendance and Cost at the Annual Conference</w:t>
      </w:r>
    </w:p>
    <w:p w:rsidR="00752164" w:rsidRDefault="00324526" w:rsidP="006D5D5D">
      <w:pPr>
        <w:tabs>
          <w:tab w:val="left" w:pos="720"/>
          <w:tab w:val="left" w:pos="1430"/>
          <w:tab w:val="left" w:pos="2200"/>
          <w:tab w:val="right" w:leader="dot" w:pos="9360"/>
        </w:tabs>
        <w:ind w:left="360" w:hanging="360"/>
        <w:rPr>
          <w:rFonts w:ascii="Calibri" w:hAnsi="Calibri"/>
        </w:rPr>
      </w:pPr>
      <w:r>
        <w:rPr>
          <w:rFonts w:ascii="Calibri" w:hAnsi="Calibri"/>
        </w:rPr>
        <w:t>P</w:t>
      </w:r>
      <w:r w:rsidR="00752164">
        <w:rPr>
          <w:rFonts w:ascii="Calibri" w:hAnsi="Calibri"/>
        </w:rPr>
        <w:t>.</w:t>
      </w:r>
      <w:r w:rsidR="00752164">
        <w:rPr>
          <w:rFonts w:ascii="Calibri" w:hAnsi="Calibri"/>
        </w:rPr>
        <w:tab/>
      </w:r>
      <w:r w:rsidR="002747F5">
        <w:rPr>
          <w:rFonts w:ascii="Calibri" w:hAnsi="Calibri"/>
        </w:rPr>
        <w:tab/>
      </w:r>
      <w:r w:rsidR="00752164">
        <w:rPr>
          <w:rFonts w:ascii="Calibri" w:hAnsi="Calibri"/>
        </w:rPr>
        <w:t>Program Document Development and Review</w:t>
      </w:r>
    </w:p>
    <w:p w:rsidR="00251AD1" w:rsidRDefault="00251AD1" w:rsidP="006D5D5D">
      <w:pPr>
        <w:tabs>
          <w:tab w:val="left" w:pos="720"/>
          <w:tab w:val="left" w:pos="1430"/>
          <w:tab w:val="left" w:pos="2200"/>
          <w:tab w:val="right" w:leader="dot" w:pos="9360"/>
        </w:tabs>
        <w:ind w:left="360" w:hanging="360"/>
        <w:rPr>
          <w:rFonts w:ascii="Calibri" w:hAnsi="Calibri"/>
        </w:rPr>
      </w:pPr>
      <w:r>
        <w:rPr>
          <w:rFonts w:ascii="Calibri" w:hAnsi="Calibri"/>
        </w:rPr>
        <w:t>Q.</w:t>
      </w:r>
      <w:r>
        <w:rPr>
          <w:rFonts w:ascii="Calibri" w:hAnsi="Calibri"/>
        </w:rPr>
        <w:tab/>
      </w:r>
      <w:r>
        <w:rPr>
          <w:rFonts w:ascii="Calibri" w:hAnsi="Calibri"/>
        </w:rPr>
        <w:tab/>
        <w:t xml:space="preserve">Session Submittal Online Scoring </w:t>
      </w:r>
      <w:r w:rsidR="00346ADD">
        <w:rPr>
          <w:rFonts w:ascii="Calibri" w:hAnsi="Calibri"/>
        </w:rPr>
        <w:t>(</w:t>
      </w:r>
      <w:r>
        <w:rPr>
          <w:rFonts w:ascii="Calibri" w:hAnsi="Calibri"/>
        </w:rPr>
        <w:t>to be added</w:t>
      </w:r>
      <w:r w:rsidR="00346ADD">
        <w:rPr>
          <w:rFonts w:ascii="Calibri" w:hAnsi="Calibri"/>
        </w:rPr>
        <w:t>)</w:t>
      </w:r>
    </w:p>
    <w:p w:rsidR="004E18DB" w:rsidRPr="00CA54D8" w:rsidRDefault="004E18DB" w:rsidP="004E18DB">
      <w:pPr>
        <w:jc w:val="center"/>
        <w:rPr>
          <w:rFonts w:ascii="Calibri" w:hAnsi="Calibri"/>
          <w:bCs/>
          <w:caps/>
          <w:sz w:val="32"/>
          <w:szCs w:val="32"/>
        </w:rPr>
      </w:pPr>
      <w:r>
        <w:rPr>
          <w:rFonts w:ascii="Calibri" w:hAnsi="Calibri"/>
        </w:rPr>
        <w:br w:type="page"/>
      </w:r>
      <w:r w:rsidRPr="00CA54D8">
        <w:rPr>
          <w:rFonts w:ascii="Calibri" w:hAnsi="Calibri"/>
          <w:bCs/>
          <w:caps/>
          <w:sz w:val="32"/>
          <w:szCs w:val="32"/>
        </w:rPr>
        <w:lastRenderedPageBreak/>
        <w:t xml:space="preserve">Appendix </w:t>
      </w:r>
      <w:r>
        <w:rPr>
          <w:rFonts w:ascii="Calibri" w:hAnsi="Calibri"/>
          <w:bCs/>
          <w:caps/>
          <w:sz w:val="32"/>
          <w:szCs w:val="32"/>
        </w:rPr>
        <w:t>A</w:t>
      </w:r>
    </w:p>
    <w:p w:rsidR="004E18DB" w:rsidRPr="00CA54D8" w:rsidRDefault="004E18DB" w:rsidP="004E18DB">
      <w:pPr>
        <w:jc w:val="center"/>
        <w:rPr>
          <w:rFonts w:ascii="Calibri" w:hAnsi="Calibri"/>
          <w:b/>
          <w:bCs/>
          <w:caps/>
          <w:color w:val="0000FF"/>
          <w:sz w:val="36"/>
          <w:u w:val="single"/>
        </w:rPr>
      </w:pPr>
    </w:p>
    <w:p w:rsidR="004E18DB" w:rsidRPr="00CA54D8" w:rsidRDefault="004E18DB" w:rsidP="004E18DB">
      <w:pPr>
        <w:jc w:val="center"/>
        <w:rPr>
          <w:rFonts w:ascii="Calibri" w:hAnsi="Calibri"/>
          <w:bCs/>
          <w:caps/>
          <w:sz w:val="32"/>
          <w:szCs w:val="32"/>
        </w:rPr>
      </w:pPr>
      <w:r w:rsidRPr="00CA54D8">
        <w:rPr>
          <w:rFonts w:ascii="Calibri" w:hAnsi="Calibri"/>
          <w:bCs/>
          <w:caps/>
          <w:sz w:val="32"/>
          <w:szCs w:val="32"/>
        </w:rPr>
        <w:t>Recommended CONFERENCE HOST Committee Structure/Roles and Responsibilities</w:t>
      </w:r>
      <w:r>
        <w:rPr>
          <w:rFonts w:ascii="Calibri" w:hAnsi="Calibri"/>
          <w:bCs/>
          <w:caps/>
          <w:sz w:val="32"/>
          <w:szCs w:val="32"/>
        </w:rPr>
        <w:t xml:space="preserve"> </w:t>
      </w:r>
    </w:p>
    <w:p w:rsidR="004E18DB" w:rsidRPr="00CA54D8" w:rsidRDefault="004E18DB" w:rsidP="004E18DB">
      <w:pPr>
        <w:keepNext/>
        <w:ind w:right="-90"/>
        <w:outlineLvl w:val="0"/>
        <w:rPr>
          <w:sz w:val="24"/>
        </w:rPr>
      </w:pPr>
    </w:p>
    <w:p w:rsidR="004E18DB" w:rsidRPr="00CA54D8" w:rsidRDefault="004E18DB" w:rsidP="004E18DB">
      <w:pPr>
        <w:keepNext/>
        <w:outlineLvl w:val="3"/>
        <w:rPr>
          <w:rFonts w:ascii="Calibri" w:hAnsi="Calibri"/>
          <w:b/>
          <w:bCs/>
        </w:rPr>
      </w:pPr>
      <w:r w:rsidRPr="00CA54D8">
        <w:rPr>
          <w:rFonts w:ascii="Calibri" w:hAnsi="Calibri"/>
          <w:b/>
          <w:bCs/>
        </w:rPr>
        <w:t xml:space="preserve">Section Director (serves as Liaison to APA California Board and may serve as Conference </w:t>
      </w:r>
      <w:r>
        <w:rPr>
          <w:rFonts w:ascii="Calibri" w:hAnsi="Calibri"/>
          <w:b/>
          <w:bCs/>
        </w:rPr>
        <w:t>Co-Chair</w:t>
      </w:r>
      <w:r w:rsidRPr="00CA54D8">
        <w:rPr>
          <w:rFonts w:ascii="Calibri" w:hAnsi="Calibri"/>
          <w:b/>
          <w:bCs/>
        </w:rPr>
        <w:t>)</w:t>
      </w:r>
    </w:p>
    <w:p w:rsidR="004E18DB" w:rsidRPr="00CA54D8" w:rsidRDefault="004E18DB" w:rsidP="004E18DB">
      <w:pPr>
        <w:keepNext/>
        <w:outlineLvl w:val="3"/>
        <w:rPr>
          <w:rFonts w:ascii="Calibri" w:hAnsi="Calibri"/>
          <w:b/>
          <w:bCs/>
        </w:rPr>
      </w:pPr>
    </w:p>
    <w:p w:rsidR="004E18DB" w:rsidRPr="00CA54D8" w:rsidRDefault="004E18DB" w:rsidP="004E18DB">
      <w:pPr>
        <w:keepNext/>
        <w:outlineLvl w:val="3"/>
        <w:rPr>
          <w:rFonts w:ascii="Calibri" w:hAnsi="Calibri"/>
          <w:b/>
          <w:bCs/>
        </w:rPr>
      </w:pPr>
      <w:r w:rsidRPr="00CA54D8">
        <w:rPr>
          <w:rFonts w:ascii="Calibri" w:hAnsi="Calibri"/>
          <w:b/>
          <w:bCs/>
        </w:rPr>
        <w:t>Conference Host Committee Co-Chairs</w:t>
      </w:r>
    </w:p>
    <w:p w:rsidR="004E18DB" w:rsidRPr="00CA54D8" w:rsidRDefault="004E18DB" w:rsidP="004E18DB">
      <w:pPr>
        <w:numPr>
          <w:ilvl w:val="0"/>
          <w:numId w:val="71"/>
        </w:numPr>
        <w:rPr>
          <w:rFonts w:ascii="Calibri" w:hAnsi="Calibri"/>
        </w:rPr>
      </w:pPr>
      <w:r w:rsidRPr="00CA54D8">
        <w:rPr>
          <w:rFonts w:ascii="Calibri" w:hAnsi="Calibri"/>
        </w:rPr>
        <w:t>Assist with development of Conference budget and overall management of conference</w:t>
      </w:r>
    </w:p>
    <w:p w:rsidR="004E18DB" w:rsidRPr="00CA54D8" w:rsidRDefault="004E18DB" w:rsidP="004E18DB">
      <w:pPr>
        <w:numPr>
          <w:ilvl w:val="0"/>
          <w:numId w:val="71"/>
        </w:numPr>
        <w:rPr>
          <w:rFonts w:ascii="Calibri" w:hAnsi="Calibri"/>
        </w:rPr>
      </w:pPr>
      <w:r w:rsidRPr="00CA54D8">
        <w:rPr>
          <w:rFonts w:ascii="Calibri" w:hAnsi="Calibri"/>
        </w:rPr>
        <w:t>Ensure conference theme and logo are selected</w:t>
      </w:r>
    </w:p>
    <w:p w:rsidR="004E18DB" w:rsidRPr="00CA54D8" w:rsidRDefault="004E18DB" w:rsidP="004E18DB">
      <w:pPr>
        <w:numPr>
          <w:ilvl w:val="0"/>
          <w:numId w:val="71"/>
        </w:numPr>
        <w:rPr>
          <w:rFonts w:ascii="Calibri" w:hAnsi="Calibri"/>
        </w:rPr>
      </w:pPr>
      <w:r w:rsidRPr="00CA54D8">
        <w:rPr>
          <w:rFonts w:ascii="Calibri" w:hAnsi="Calibri"/>
        </w:rPr>
        <w:t>Master scheduling of conference host committee responsibilities</w:t>
      </w:r>
    </w:p>
    <w:p w:rsidR="004E18DB" w:rsidRPr="00CA54D8" w:rsidRDefault="004E18DB" w:rsidP="004E18DB">
      <w:pPr>
        <w:numPr>
          <w:ilvl w:val="0"/>
          <w:numId w:val="71"/>
        </w:numPr>
        <w:rPr>
          <w:rFonts w:ascii="Calibri" w:hAnsi="Calibri"/>
        </w:rPr>
      </w:pPr>
      <w:r w:rsidRPr="00CA54D8">
        <w:rPr>
          <w:rFonts w:ascii="Calibri" w:hAnsi="Calibri"/>
        </w:rPr>
        <w:t>Ensures check list/ make sure things get done</w:t>
      </w:r>
    </w:p>
    <w:p w:rsidR="004E18DB" w:rsidRPr="00CA54D8" w:rsidRDefault="004E18DB" w:rsidP="004E18DB">
      <w:pPr>
        <w:numPr>
          <w:ilvl w:val="0"/>
          <w:numId w:val="71"/>
        </w:numPr>
        <w:rPr>
          <w:rFonts w:ascii="Calibri" w:hAnsi="Calibri"/>
        </w:rPr>
      </w:pPr>
      <w:r w:rsidRPr="00CA54D8">
        <w:rPr>
          <w:rFonts w:ascii="Calibri" w:hAnsi="Calibri"/>
        </w:rPr>
        <w:t>Provide assistance to Conference Host Committee subcommittees, as necessary</w:t>
      </w:r>
    </w:p>
    <w:p w:rsidR="004E18DB" w:rsidRDefault="004E18DB" w:rsidP="004E18DB">
      <w:pPr>
        <w:numPr>
          <w:ilvl w:val="0"/>
          <w:numId w:val="71"/>
        </w:numPr>
        <w:rPr>
          <w:rFonts w:ascii="Calibri" w:hAnsi="Calibri"/>
        </w:rPr>
      </w:pPr>
      <w:r w:rsidRPr="00CA54D8">
        <w:rPr>
          <w:rFonts w:ascii="Calibri" w:hAnsi="Calibri"/>
        </w:rPr>
        <w:t>Meeting Agendas and minutes for Conference Host Committee meetings</w:t>
      </w:r>
    </w:p>
    <w:p w:rsidR="000F5D94" w:rsidRPr="00CA54D8" w:rsidRDefault="000F5D94" w:rsidP="004E18DB">
      <w:pPr>
        <w:numPr>
          <w:ilvl w:val="0"/>
          <w:numId w:val="71"/>
        </w:numPr>
        <w:rPr>
          <w:rFonts w:ascii="Calibri" w:hAnsi="Calibri"/>
        </w:rPr>
      </w:pPr>
      <w:r>
        <w:rPr>
          <w:rFonts w:ascii="Calibri" w:hAnsi="Calibri"/>
        </w:rPr>
        <w:t>Forwards m</w:t>
      </w:r>
      <w:r w:rsidR="002A3B44">
        <w:rPr>
          <w:rFonts w:ascii="Calibri" w:hAnsi="Calibri"/>
        </w:rPr>
        <w:t xml:space="preserve">inutes of CHC meetings to VP </w:t>
      </w:r>
      <w:r>
        <w:rPr>
          <w:rFonts w:ascii="Calibri" w:hAnsi="Calibri"/>
        </w:rPr>
        <w:t>Conferences and Conference Management Contractor</w:t>
      </w:r>
    </w:p>
    <w:p w:rsidR="004E18DB" w:rsidRPr="00CA54D8" w:rsidRDefault="004E18DB" w:rsidP="004E18DB">
      <w:pPr>
        <w:numPr>
          <w:ilvl w:val="0"/>
          <w:numId w:val="71"/>
        </w:numPr>
        <w:rPr>
          <w:rFonts w:ascii="Calibri" w:hAnsi="Calibri"/>
        </w:rPr>
      </w:pPr>
      <w:r w:rsidRPr="00CA54D8">
        <w:rPr>
          <w:rFonts w:ascii="Calibri" w:hAnsi="Calibri"/>
        </w:rPr>
        <w:t>Coordination during conference</w:t>
      </w:r>
    </w:p>
    <w:p w:rsidR="004E18DB" w:rsidRPr="00CA54D8" w:rsidRDefault="004E18DB" w:rsidP="004E18DB">
      <w:pPr>
        <w:numPr>
          <w:ilvl w:val="0"/>
          <w:numId w:val="71"/>
        </w:numPr>
        <w:rPr>
          <w:rFonts w:ascii="Calibri" w:hAnsi="Calibri"/>
        </w:rPr>
      </w:pPr>
      <w:r w:rsidRPr="00CA54D8">
        <w:rPr>
          <w:rFonts w:ascii="Calibri" w:hAnsi="Calibri"/>
        </w:rPr>
        <w:t xml:space="preserve">Coordination with APA </w:t>
      </w:r>
      <w:r w:rsidRPr="00CA54D8">
        <w:rPr>
          <w:rFonts w:ascii="Calibri" w:hAnsi="Calibri" w:cs="Arial"/>
        </w:rPr>
        <w:t>California</w:t>
      </w:r>
      <w:r w:rsidR="002A3B44">
        <w:rPr>
          <w:rFonts w:ascii="Calibri" w:hAnsi="Calibri"/>
        </w:rPr>
        <w:t xml:space="preserve"> Board via VP </w:t>
      </w:r>
      <w:r w:rsidRPr="00CA54D8">
        <w:rPr>
          <w:rFonts w:ascii="Calibri" w:hAnsi="Calibri"/>
        </w:rPr>
        <w:t xml:space="preserve">Conferences and Conference </w:t>
      </w:r>
      <w:r w:rsidR="000F5D94">
        <w:rPr>
          <w:rFonts w:ascii="Calibri" w:hAnsi="Calibri"/>
        </w:rPr>
        <w:t>Management Contractor</w:t>
      </w:r>
    </w:p>
    <w:p w:rsidR="004E18DB" w:rsidRPr="00CA54D8" w:rsidRDefault="004E18DB" w:rsidP="004E18DB">
      <w:pPr>
        <w:numPr>
          <w:ilvl w:val="0"/>
          <w:numId w:val="71"/>
        </w:numPr>
        <w:rPr>
          <w:rFonts w:ascii="Calibri" w:hAnsi="Calibri"/>
        </w:rPr>
      </w:pPr>
      <w:r w:rsidRPr="00CA54D8">
        <w:rPr>
          <w:rFonts w:ascii="Calibri" w:hAnsi="Calibri"/>
        </w:rPr>
        <w:t>Coordination with Conference Host Section Board</w:t>
      </w:r>
    </w:p>
    <w:p w:rsidR="004E18DB" w:rsidRDefault="004E18DB" w:rsidP="004E18DB">
      <w:pPr>
        <w:numPr>
          <w:ilvl w:val="0"/>
          <w:numId w:val="71"/>
        </w:numPr>
        <w:rPr>
          <w:rFonts w:ascii="Calibri" w:hAnsi="Calibri"/>
        </w:rPr>
      </w:pPr>
      <w:r w:rsidRPr="00CA54D8">
        <w:rPr>
          <w:rFonts w:ascii="Calibri" w:hAnsi="Calibri"/>
        </w:rPr>
        <w:t xml:space="preserve">Maintain </w:t>
      </w:r>
      <w:del w:id="1960" w:author="Betsy" w:date="2016-09-18T10:53:00Z">
        <w:r w:rsidRPr="00CA54D8" w:rsidDel="002E66EE">
          <w:rPr>
            <w:rFonts w:ascii="Calibri" w:hAnsi="Calibri"/>
          </w:rPr>
          <w:delText>mailing</w:delText>
        </w:r>
      </w:del>
      <w:ins w:id="1961" w:author="Betsy" w:date="2016-09-18T10:53:00Z">
        <w:r w:rsidR="002E66EE">
          <w:rPr>
            <w:rFonts w:ascii="Calibri" w:hAnsi="Calibri"/>
          </w:rPr>
          <w:t>contact</w:t>
        </w:r>
      </w:ins>
      <w:r w:rsidRPr="00CA54D8">
        <w:rPr>
          <w:rFonts w:ascii="Calibri" w:hAnsi="Calibri"/>
        </w:rPr>
        <w:t xml:space="preserve"> list</w:t>
      </w:r>
      <w:ins w:id="1962" w:author="Betsy" w:date="2016-09-18T10:53:00Z">
        <w:r w:rsidR="002E66EE">
          <w:rPr>
            <w:rFonts w:ascii="Calibri" w:hAnsi="Calibri"/>
          </w:rPr>
          <w:t xml:space="preserve"> (emails, cell phones)</w:t>
        </w:r>
      </w:ins>
      <w:r w:rsidRPr="00CA54D8">
        <w:rPr>
          <w:rFonts w:ascii="Calibri" w:hAnsi="Calibri"/>
        </w:rPr>
        <w:t xml:space="preserve"> of </w:t>
      </w:r>
      <w:ins w:id="1963" w:author="Betsy" w:date="2016-09-18T10:53:00Z">
        <w:r w:rsidR="002E66EE">
          <w:rPr>
            <w:rFonts w:ascii="Calibri" w:hAnsi="Calibri"/>
          </w:rPr>
          <w:t>all CHC</w:t>
        </w:r>
      </w:ins>
      <w:del w:id="1964" w:author="Betsy" w:date="2016-09-18T10:53:00Z">
        <w:r w:rsidRPr="00CA54D8" w:rsidDel="002E66EE">
          <w:rPr>
            <w:rFonts w:ascii="Calibri" w:hAnsi="Calibri"/>
          </w:rPr>
          <w:delText>conference committee</w:delText>
        </w:r>
      </w:del>
      <w:r w:rsidRPr="00CA54D8">
        <w:rPr>
          <w:rFonts w:ascii="Calibri" w:hAnsi="Calibri"/>
        </w:rPr>
        <w:t xml:space="preserve"> members</w:t>
      </w:r>
    </w:p>
    <w:p w:rsidR="0087499D" w:rsidRPr="00CA54D8" w:rsidRDefault="0087499D" w:rsidP="004E18DB">
      <w:pPr>
        <w:numPr>
          <w:ilvl w:val="0"/>
          <w:numId w:val="71"/>
        </w:numPr>
        <w:rPr>
          <w:rFonts w:ascii="Calibri" w:hAnsi="Calibri"/>
        </w:rPr>
      </w:pPr>
      <w:r>
        <w:rPr>
          <w:rFonts w:ascii="Calibri" w:hAnsi="Calibri"/>
        </w:rPr>
        <w:t xml:space="preserve">Assist </w:t>
      </w:r>
      <w:r w:rsidR="006C3726">
        <w:rPr>
          <w:rFonts w:ascii="Calibri" w:hAnsi="Calibri"/>
        </w:rPr>
        <w:t xml:space="preserve">with conference </w:t>
      </w:r>
      <w:r>
        <w:rPr>
          <w:rFonts w:ascii="Calibri" w:hAnsi="Calibri"/>
        </w:rPr>
        <w:t xml:space="preserve">publicity by identifying local or statewide press outlets that would be interested </w:t>
      </w:r>
      <w:r w:rsidR="006C3726">
        <w:rPr>
          <w:rFonts w:ascii="Calibri" w:hAnsi="Calibri"/>
        </w:rPr>
        <w:t>receiving a Press Kit and information about</w:t>
      </w:r>
      <w:r>
        <w:rPr>
          <w:rFonts w:ascii="Calibri" w:hAnsi="Calibri"/>
        </w:rPr>
        <w:t xml:space="preserve"> award winners, keynote speakers, or unique conference sessions</w:t>
      </w:r>
      <w:r w:rsidR="006C3726">
        <w:rPr>
          <w:rFonts w:ascii="Calibri" w:hAnsi="Calibri"/>
        </w:rPr>
        <w:t>; work with Chapter to confirm legitimacy of any request for a ‘Press Pass’</w:t>
      </w:r>
      <w:r>
        <w:rPr>
          <w:rFonts w:ascii="Calibri" w:hAnsi="Calibri"/>
        </w:rPr>
        <w:t>.</w:t>
      </w:r>
    </w:p>
    <w:p w:rsidR="004E18DB" w:rsidRPr="00CA54D8" w:rsidRDefault="004E18DB" w:rsidP="004E18DB">
      <w:pPr>
        <w:rPr>
          <w:rFonts w:ascii="Calibri" w:hAnsi="Calibri"/>
          <w:b/>
          <w:bCs/>
        </w:rPr>
      </w:pPr>
    </w:p>
    <w:p w:rsidR="004E18DB" w:rsidRPr="00CA54D8" w:rsidRDefault="004E18DB" w:rsidP="004E18DB">
      <w:pPr>
        <w:keepNext/>
        <w:ind w:right="-90"/>
        <w:outlineLvl w:val="0"/>
        <w:rPr>
          <w:rFonts w:ascii="Calibri" w:hAnsi="Calibri"/>
          <w:b/>
          <w:i/>
        </w:rPr>
      </w:pPr>
      <w:r w:rsidRPr="00CA54D8">
        <w:rPr>
          <w:rFonts w:ascii="Calibri" w:hAnsi="Calibri"/>
          <w:b/>
          <w:iCs/>
        </w:rPr>
        <w:t xml:space="preserve">Programs </w:t>
      </w:r>
      <w:ins w:id="1965" w:author="Betsy" w:date="2016-09-18T10:53:00Z">
        <w:r w:rsidR="002E66EE">
          <w:rPr>
            <w:rFonts w:ascii="Calibri" w:hAnsi="Calibri"/>
            <w:b/>
            <w:iCs/>
          </w:rPr>
          <w:t>Subc</w:t>
        </w:r>
      </w:ins>
      <w:del w:id="1966" w:author="Betsy" w:date="2016-09-18T10:53:00Z">
        <w:r w:rsidRPr="00CA54D8" w:rsidDel="002E66EE">
          <w:rPr>
            <w:rFonts w:ascii="Calibri" w:hAnsi="Calibri"/>
            <w:b/>
            <w:iCs/>
          </w:rPr>
          <w:delText>C</w:delText>
        </w:r>
      </w:del>
      <w:r w:rsidRPr="00CA54D8">
        <w:rPr>
          <w:rFonts w:ascii="Calibri" w:hAnsi="Calibri"/>
          <w:b/>
          <w:iCs/>
        </w:rPr>
        <w:t>ommittee</w:t>
      </w:r>
    </w:p>
    <w:p w:rsidR="004E18DB" w:rsidRPr="00CA54D8" w:rsidRDefault="004E18DB" w:rsidP="004E18DB">
      <w:pPr>
        <w:numPr>
          <w:ilvl w:val="0"/>
          <w:numId w:val="72"/>
        </w:numPr>
        <w:rPr>
          <w:rFonts w:ascii="Calibri" w:hAnsi="Calibri"/>
        </w:rPr>
      </w:pPr>
      <w:r w:rsidRPr="00CA54D8">
        <w:rPr>
          <w:rFonts w:ascii="Calibri" w:hAnsi="Calibri"/>
        </w:rPr>
        <w:t xml:space="preserve">Identify Conference tracks which should follow theme and logo </w:t>
      </w:r>
    </w:p>
    <w:p w:rsidR="004E18DB" w:rsidRPr="00CA54D8" w:rsidRDefault="004E18DB" w:rsidP="004E18DB">
      <w:pPr>
        <w:numPr>
          <w:ilvl w:val="0"/>
          <w:numId w:val="72"/>
        </w:numPr>
        <w:rPr>
          <w:rFonts w:ascii="Calibri" w:hAnsi="Calibri"/>
        </w:rPr>
      </w:pPr>
      <w:r w:rsidRPr="00CA54D8">
        <w:rPr>
          <w:rFonts w:ascii="Calibri" w:hAnsi="Calibri"/>
        </w:rPr>
        <w:t xml:space="preserve">Develop “Call for Presentations” </w:t>
      </w:r>
    </w:p>
    <w:p w:rsidR="004E18DB" w:rsidRPr="00CA54D8" w:rsidRDefault="004E18DB" w:rsidP="004E18DB">
      <w:pPr>
        <w:numPr>
          <w:ilvl w:val="0"/>
          <w:numId w:val="72"/>
        </w:numPr>
        <w:rPr>
          <w:rFonts w:ascii="Calibri" w:hAnsi="Calibri"/>
        </w:rPr>
      </w:pPr>
      <w:r w:rsidRPr="00CA54D8">
        <w:rPr>
          <w:rFonts w:ascii="Calibri" w:hAnsi="Calibri"/>
        </w:rPr>
        <w:t>Solicit session ideas</w:t>
      </w:r>
    </w:p>
    <w:p w:rsidR="004E18DB" w:rsidRPr="00CA54D8" w:rsidRDefault="004E18DB" w:rsidP="004E18DB">
      <w:pPr>
        <w:numPr>
          <w:ilvl w:val="0"/>
          <w:numId w:val="72"/>
        </w:numPr>
        <w:rPr>
          <w:rFonts w:ascii="Calibri" w:hAnsi="Calibri"/>
        </w:rPr>
      </w:pPr>
      <w:r w:rsidRPr="00CA54D8">
        <w:rPr>
          <w:rFonts w:ascii="Calibri" w:hAnsi="Calibri"/>
        </w:rPr>
        <w:t>Review sessions and ensure 20% of sessions selected reflect host section selection</w:t>
      </w:r>
    </w:p>
    <w:p w:rsidR="004E18DB" w:rsidRPr="00CA54D8" w:rsidRDefault="004E18DB" w:rsidP="004E18DB">
      <w:pPr>
        <w:numPr>
          <w:ilvl w:val="0"/>
          <w:numId w:val="72"/>
        </w:numPr>
        <w:rPr>
          <w:rFonts w:ascii="Calibri" w:hAnsi="Calibri"/>
        </w:rPr>
      </w:pPr>
      <w:r w:rsidRPr="00CA54D8">
        <w:rPr>
          <w:rFonts w:ascii="Calibri" w:hAnsi="Calibri"/>
        </w:rPr>
        <w:t>Assist with developing program/time slot for sessions</w:t>
      </w:r>
    </w:p>
    <w:p w:rsidR="004E18DB" w:rsidRPr="00CA54D8" w:rsidRDefault="004E18DB" w:rsidP="004E18DB">
      <w:pPr>
        <w:numPr>
          <w:ilvl w:val="0"/>
          <w:numId w:val="72"/>
        </w:numPr>
        <w:rPr>
          <w:rFonts w:ascii="Calibri" w:hAnsi="Calibri"/>
        </w:rPr>
      </w:pPr>
      <w:r w:rsidRPr="00CA54D8">
        <w:rPr>
          <w:rFonts w:ascii="Calibri" w:hAnsi="Calibri"/>
        </w:rPr>
        <w:t>Keynote Speaker ideas</w:t>
      </w:r>
    </w:p>
    <w:p w:rsidR="004E18DB" w:rsidRPr="00CA54D8" w:rsidRDefault="004E18DB" w:rsidP="004E18DB">
      <w:pPr>
        <w:numPr>
          <w:ilvl w:val="0"/>
          <w:numId w:val="72"/>
        </w:numPr>
        <w:rPr>
          <w:rFonts w:ascii="Calibri" w:hAnsi="Calibri"/>
        </w:rPr>
      </w:pPr>
      <w:r w:rsidRPr="00CA54D8">
        <w:rPr>
          <w:rFonts w:ascii="Calibri" w:hAnsi="Calibri"/>
        </w:rPr>
        <w:t>Coordinate with VP Conferences or designee to ensure mandatory Board sessions are included in the Program</w:t>
      </w:r>
    </w:p>
    <w:p w:rsidR="004E18DB" w:rsidRPr="00CA54D8" w:rsidRDefault="004E18DB" w:rsidP="004E18DB">
      <w:pPr>
        <w:ind w:left="2160"/>
        <w:rPr>
          <w:rFonts w:ascii="Calibri" w:hAnsi="Calibri"/>
        </w:rPr>
      </w:pPr>
    </w:p>
    <w:p w:rsidR="004E18DB" w:rsidRPr="00CA54D8" w:rsidRDefault="004E18DB" w:rsidP="004E18DB">
      <w:pPr>
        <w:keepNext/>
        <w:outlineLvl w:val="3"/>
        <w:rPr>
          <w:rFonts w:ascii="Calibri" w:hAnsi="Calibri"/>
          <w:b/>
          <w:bCs/>
        </w:rPr>
      </w:pPr>
      <w:r w:rsidRPr="00CA54D8">
        <w:rPr>
          <w:rFonts w:ascii="Calibri" w:hAnsi="Calibri"/>
          <w:b/>
          <w:bCs/>
        </w:rPr>
        <w:t xml:space="preserve">Student Programs </w:t>
      </w:r>
      <w:ins w:id="1967" w:author="Betsy" w:date="2016-09-18T10:53:00Z">
        <w:r w:rsidR="002E66EE">
          <w:rPr>
            <w:rFonts w:ascii="Calibri" w:hAnsi="Calibri"/>
            <w:b/>
            <w:bCs/>
          </w:rPr>
          <w:t>Subc</w:t>
        </w:r>
      </w:ins>
      <w:del w:id="1968" w:author="Betsy" w:date="2016-09-18T10:53:00Z">
        <w:r w:rsidRPr="00CA54D8" w:rsidDel="002E66EE">
          <w:rPr>
            <w:rFonts w:ascii="Calibri" w:hAnsi="Calibri"/>
            <w:b/>
            <w:bCs/>
          </w:rPr>
          <w:delText>C</w:delText>
        </w:r>
      </w:del>
      <w:r w:rsidRPr="00CA54D8">
        <w:rPr>
          <w:rFonts w:ascii="Calibri" w:hAnsi="Calibri"/>
          <w:b/>
          <w:bCs/>
        </w:rPr>
        <w:t>ommittee</w:t>
      </w:r>
    </w:p>
    <w:p w:rsidR="006C3726" w:rsidRDefault="006C3726" w:rsidP="004E18DB">
      <w:pPr>
        <w:numPr>
          <w:ilvl w:val="0"/>
          <w:numId w:val="73"/>
        </w:numPr>
        <w:rPr>
          <w:rFonts w:ascii="Calibri" w:hAnsi="Calibri"/>
        </w:rPr>
      </w:pPr>
      <w:r>
        <w:rPr>
          <w:rFonts w:ascii="Calibri" w:hAnsi="Calibri"/>
        </w:rPr>
        <w:t>Work with Student Representative on the Chapter Board to outline the ‘Free Student Day’ program and social activities</w:t>
      </w:r>
    </w:p>
    <w:p w:rsidR="006C3726" w:rsidRDefault="006C3726" w:rsidP="004E18DB">
      <w:pPr>
        <w:numPr>
          <w:ilvl w:val="0"/>
          <w:numId w:val="73"/>
        </w:numPr>
        <w:rPr>
          <w:rFonts w:ascii="Calibri" w:hAnsi="Calibri"/>
        </w:rPr>
      </w:pPr>
      <w:r>
        <w:rPr>
          <w:rFonts w:ascii="Calibri" w:hAnsi="Calibri"/>
        </w:rPr>
        <w:t xml:space="preserve">Develop a series of educational sessions </w:t>
      </w:r>
      <w:r w:rsidR="009F1EB7">
        <w:rPr>
          <w:rFonts w:ascii="Calibri" w:hAnsi="Calibri"/>
        </w:rPr>
        <w:t>attractive to students</w:t>
      </w:r>
    </w:p>
    <w:p w:rsidR="006C3726" w:rsidRDefault="006C3726" w:rsidP="004E18DB">
      <w:pPr>
        <w:numPr>
          <w:ilvl w:val="0"/>
          <w:numId w:val="73"/>
        </w:numPr>
        <w:rPr>
          <w:rFonts w:ascii="Calibri" w:hAnsi="Calibri"/>
        </w:rPr>
      </w:pPr>
      <w:r>
        <w:rPr>
          <w:rFonts w:ascii="Calibri" w:hAnsi="Calibri"/>
        </w:rPr>
        <w:t>Provide support to CPF for Student Luncheon as requested</w:t>
      </w:r>
    </w:p>
    <w:p w:rsidR="004E18DB" w:rsidRPr="00CA54D8" w:rsidRDefault="004E18DB" w:rsidP="00E50762">
      <w:pPr>
        <w:ind w:left="720"/>
        <w:rPr>
          <w:rFonts w:ascii="Calibri" w:hAnsi="Calibri"/>
          <w:b/>
          <w:i/>
          <w:color w:val="FFFFFF"/>
        </w:rPr>
      </w:pPr>
      <w:r w:rsidRPr="00CA54D8">
        <w:rPr>
          <w:rFonts w:ascii="Calibri" w:hAnsi="Calibri"/>
        </w:rPr>
        <w:t xml:space="preserve">Work with the universities and programs </w:t>
      </w:r>
      <w:ins w:id="1969" w:author="Betsy" w:date="2016-09-18T10:53:00Z">
        <w:r w:rsidR="002E66EE">
          <w:rPr>
            <w:rFonts w:ascii="Calibri" w:hAnsi="Calibri"/>
          </w:rPr>
          <w:t>sub</w:t>
        </w:r>
      </w:ins>
      <w:r w:rsidRPr="00CA54D8">
        <w:rPr>
          <w:rFonts w:ascii="Calibri" w:hAnsi="Calibri"/>
        </w:rPr>
        <w:t xml:space="preserve">committee to </w:t>
      </w:r>
      <w:r w:rsidR="006C3726">
        <w:rPr>
          <w:rFonts w:ascii="Calibri" w:hAnsi="Calibri"/>
        </w:rPr>
        <w:t>inform students of the conference opportunities and to encourage their attendance</w:t>
      </w:r>
    </w:p>
    <w:p w:rsidR="00657A7D" w:rsidRDefault="00657A7D" w:rsidP="004E18DB">
      <w:pPr>
        <w:jc w:val="both"/>
        <w:rPr>
          <w:rFonts w:ascii="Calibri" w:hAnsi="Calibri"/>
          <w:b/>
        </w:rPr>
      </w:pPr>
    </w:p>
    <w:p w:rsidR="004E18DB" w:rsidRPr="00CA54D8" w:rsidRDefault="004E18DB" w:rsidP="004E18DB">
      <w:pPr>
        <w:jc w:val="both"/>
        <w:rPr>
          <w:rFonts w:ascii="Calibri" w:hAnsi="Calibri"/>
          <w:b/>
        </w:rPr>
      </w:pPr>
      <w:r w:rsidRPr="00CA54D8">
        <w:rPr>
          <w:rFonts w:ascii="Calibri" w:hAnsi="Calibri"/>
          <w:b/>
        </w:rPr>
        <w:t>Sponsorships and Exhibitors</w:t>
      </w:r>
      <w:ins w:id="1970" w:author="Betsy" w:date="2016-09-18T10:54:00Z">
        <w:r w:rsidR="002E66EE">
          <w:rPr>
            <w:rFonts w:ascii="Calibri" w:hAnsi="Calibri"/>
            <w:b/>
          </w:rPr>
          <w:t xml:space="preserve"> Subcommittee</w:t>
        </w:r>
      </w:ins>
    </w:p>
    <w:p w:rsidR="004E18DB" w:rsidRPr="00CA54D8" w:rsidRDefault="00772CBA" w:rsidP="004E18DB">
      <w:pPr>
        <w:numPr>
          <w:ilvl w:val="0"/>
          <w:numId w:val="89"/>
        </w:numPr>
        <w:jc w:val="both"/>
        <w:rPr>
          <w:rFonts w:ascii="Calibri" w:hAnsi="Calibri"/>
        </w:rPr>
      </w:pPr>
      <w:r>
        <w:rPr>
          <w:rFonts w:ascii="Calibri" w:hAnsi="Calibri"/>
        </w:rPr>
        <w:t xml:space="preserve">Work with </w:t>
      </w:r>
      <w:r w:rsidR="004E18DB" w:rsidRPr="00CA54D8">
        <w:rPr>
          <w:rFonts w:ascii="Calibri" w:hAnsi="Calibri"/>
        </w:rPr>
        <w:t xml:space="preserve">Conference </w:t>
      </w:r>
      <w:r w:rsidR="006C3726">
        <w:rPr>
          <w:rFonts w:ascii="Calibri" w:hAnsi="Calibri"/>
        </w:rPr>
        <w:t>Management Contractor</w:t>
      </w:r>
      <w:r w:rsidR="002A3B44">
        <w:rPr>
          <w:rFonts w:ascii="Calibri" w:hAnsi="Calibri"/>
        </w:rPr>
        <w:t xml:space="preserve"> in conjunction with VP </w:t>
      </w:r>
      <w:r w:rsidR="004E18DB" w:rsidRPr="00CA54D8">
        <w:rPr>
          <w:rFonts w:ascii="Calibri" w:hAnsi="Calibri"/>
        </w:rPr>
        <w:t>Conferences</w:t>
      </w:r>
      <w:r>
        <w:rPr>
          <w:rFonts w:ascii="Calibri" w:hAnsi="Calibri"/>
        </w:rPr>
        <w:t>, Sponsors Concierge,</w:t>
      </w:r>
      <w:r w:rsidR="004E18DB" w:rsidRPr="00CA54D8">
        <w:rPr>
          <w:rFonts w:ascii="Calibri" w:hAnsi="Calibri"/>
        </w:rPr>
        <w:t xml:space="preserve"> and Conference Host Section</w:t>
      </w:r>
    </w:p>
    <w:p w:rsidR="004E18DB" w:rsidRPr="00CA54D8" w:rsidRDefault="004E18DB" w:rsidP="004E18DB">
      <w:pPr>
        <w:numPr>
          <w:ilvl w:val="0"/>
          <w:numId w:val="89"/>
        </w:numPr>
        <w:jc w:val="both"/>
        <w:rPr>
          <w:rFonts w:ascii="Calibri" w:hAnsi="Calibri"/>
          <w:color w:val="99CC00"/>
        </w:rPr>
      </w:pPr>
      <w:r w:rsidRPr="00CA54D8">
        <w:rPr>
          <w:rFonts w:ascii="Calibri" w:hAnsi="Calibri"/>
        </w:rPr>
        <w:t>Appoint local sponsorship/exhibitor contact (2+ individuals who will be trained and will coordinate with the VP</w:t>
      </w:r>
      <w:r w:rsidR="002A3B44">
        <w:rPr>
          <w:rFonts w:ascii="Calibri" w:hAnsi="Calibri"/>
        </w:rPr>
        <w:t xml:space="preserve"> Co</w:t>
      </w:r>
      <w:r w:rsidRPr="00CA54D8">
        <w:rPr>
          <w:rFonts w:ascii="Calibri" w:hAnsi="Calibri"/>
        </w:rPr>
        <w:t xml:space="preserve">nferences or </w:t>
      </w:r>
      <w:r w:rsidR="002A3B44">
        <w:rPr>
          <w:rFonts w:ascii="Calibri" w:hAnsi="Calibri"/>
        </w:rPr>
        <w:t xml:space="preserve">VP </w:t>
      </w:r>
      <w:r w:rsidR="00772CBA">
        <w:rPr>
          <w:rFonts w:ascii="Calibri" w:hAnsi="Calibri"/>
        </w:rPr>
        <w:t>Public Information</w:t>
      </w:r>
      <w:r w:rsidRPr="00CA54D8">
        <w:rPr>
          <w:rFonts w:ascii="Calibri" w:hAnsi="Calibri"/>
        </w:rPr>
        <w:t xml:space="preserve"> to solicit sponsorships)</w:t>
      </w:r>
    </w:p>
    <w:p w:rsidR="004E18DB" w:rsidRPr="00CA54D8" w:rsidRDefault="004E18DB" w:rsidP="004E18DB">
      <w:pPr>
        <w:rPr>
          <w:rFonts w:ascii="Calibri" w:hAnsi="Calibri"/>
          <w:iCs/>
        </w:rPr>
      </w:pPr>
    </w:p>
    <w:p w:rsidR="004E18DB" w:rsidRPr="00CA54D8" w:rsidRDefault="004E18DB" w:rsidP="004E18DB">
      <w:pPr>
        <w:keepNext/>
        <w:ind w:right="-90"/>
        <w:outlineLvl w:val="0"/>
        <w:rPr>
          <w:rFonts w:ascii="Calibri" w:hAnsi="Calibri"/>
          <w:b/>
          <w:i/>
        </w:rPr>
      </w:pPr>
      <w:r w:rsidRPr="00CA54D8">
        <w:rPr>
          <w:rFonts w:ascii="Calibri" w:hAnsi="Calibri"/>
          <w:b/>
          <w:iCs/>
        </w:rPr>
        <w:t xml:space="preserve">Special Events </w:t>
      </w:r>
      <w:ins w:id="1971" w:author="Betsy" w:date="2016-09-18T10:54:00Z">
        <w:r w:rsidR="002E66EE">
          <w:rPr>
            <w:rFonts w:ascii="Calibri" w:hAnsi="Calibri"/>
            <w:b/>
            <w:iCs/>
          </w:rPr>
          <w:t>Subc</w:t>
        </w:r>
      </w:ins>
      <w:del w:id="1972" w:author="Betsy" w:date="2016-09-18T10:54:00Z">
        <w:r w:rsidRPr="00CA54D8" w:rsidDel="002E66EE">
          <w:rPr>
            <w:rFonts w:ascii="Calibri" w:hAnsi="Calibri"/>
            <w:b/>
            <w:iCs/>
          </w:rPr>
          <w:delText>C</w:delText>
        </w:r>
      </w:del>
      <w:r w:rsidRPr="00CA54D8">
        <w:rPr>
          <w:rFonts w:ascii="Calibri" w:hAnsi="Calibri"/>
          <w:b/>
          <w:iCs/>
        </w:rPr>
        <w:t>ommittee</w:t>
      </w:r>
    </w:p>
    <w:p w:rsidR="004E18DB" w:rsidRPr="00CA54D8" w:rsidRDefault="004E18DB" w:rsidP="00E50762">
      <w:pPr>
        <w:numPr>
          <w:ilvl w:val="0"/>
          <w:numId w:val="157"/>
        </w:numPr>
        <w:rPr>
          <w:rFonts w:ascii="Calibri" w:hAnsi="Calibri"/>
        </w:rPr>
      </w:pPr>
      <w:r w:rsidRPr="00CA54D8">
        <w:rPr>
          <w:rFonts w:ascii="Calibri" w:hAnsi="Calibri"/>
        </w:rPr>
        <w:t xml:space="preserve">Opening Reception (Coordinate with Conference </w:t>
      </w:r>
      <w:r w:rsidR="006C3726">
        <w:rPr>
          <w:rFonts w:ascii="Calibri" w:hAnsi="Calibri"/>
        </w:rPr>
        <w:t>Management Contractor</w:t>
      </w:r>
      <w:r w:rsidRPr="00CA54D8">
        <w:rPr>
          <w:rFonts w:ascii="Calibri" w:hAnsi="Calibri"/>
        </w:rPr>
        <w:t>)</w:t>
      </w:r>
    </w:p>
    <w:p w:rsidR="004E18DB" w:rsidRPr="00CA54D8" w:rsidRDefault="004E18DB" w:rsidP="004E18DB">
      <w:pPr>
        <w:rPr>
          <w:rFonts w:ascii="Calibri" w:hAnsi="Calibri"/>
        </w:rPr>
      </w:pPr>
    </w:p>
    <w:p w:rsidR="004E18DB" w:rsidRPr="00CA54D8" w:rsidRDefault="004E18DB" w:rsidP="004E18DB">
      <w:pPr>
        <w:keepNext/>
        <w:ind w:right="-90"/>
        <w:outlineLvl w:val="0"/>
        <w:rPr>
          <w:rFonts w:ascii="Calibri" w:hAnsi="Calibri"/>
          <w:b/>
          <w:iCs/>
        </w:rPr>
      </w:pPr>
      <w:r w:rsidRPr="00CA54D8">
        <w:rPr>
          <w:rFonts w:ascii="Calibri" w:hAnsi="Calibri"/>
          <w:b/>
          <w:iCs/>
        </w:rPr>
        <w:t xml:space="preserve">Mobile Workshops </w:t>
      </w:r>
      <w:ins w:id="1973" w:author="Betsy" w:date="2016-09-18T10:54:00Z">
        <w:r w:rsidR="002E66EE">
          <w:rPr>
            <w:rFonts w:ascii="Calibri" w:hAnsi="Calibri"/>
            <w:b/>
            <w:iCs/>
          </w:rPr>
          <w:t>Subc</w:t>
        </w:r>
      </w:ins>
      <w:del w:id="1974" w:author="Betsy" w:date="2016-09-18T10:54:00Z">
        <w:r w:rsidRPr="00CA54D8" w:rsidDel="002E66EE">
          <w:rPr>
            <w:rFonts w:ascii="Calibri" w:hAnsi="Calibri"/>
            <w:b/>
            <w:iCs/>
          </w:rPr>
          <w:delText>C</w:delText>
        </w:r>
      </w:del>
      <w:r w:rsidRPr="00CA54D8">
        <w:rPr>
          <w:rFonts w:ascii="Calibri" w:hAnsi="Calibri"/>
          <w:b/>
          <w:iCs/>
        </w:rPr>
        <w:t>ommittee</w:t>
      </w:r>
    </w:p>
    <w:p w:rsidR="004E18DB" w:rsidRDefault="004E18DB" w:rsidP="00E50762">
      <w:pPr>
        <w:numPr>
          <w:ilvl w:val="0"/>
          <w:numId w:val="137"/>
        </w:numPr>
        <w:rPr>
          <w:rFonts w:ascii="Calibri" w:hAnsi="Calibri"/>
        </w:rPr>
      </w:pPr>
      <w:r w:rsidRPr="00CA54D8">
        <w:rPr>
          <w:rFonts w:ascii="Calibri" w:hAnsi="Calibri"/>
        </w:rPr>
        <w:t xml:space="preserve">Coordinate with Programs </w:t>
      </w:r>
      <w:ins w:id="1975" w:author="Betsy" w:date="2016-09-18T10:54:00Z">
        <w:r w:rsidR="002E66EE">
          <w:rPr>
            <w:rFonts w:ascii="Calibri" w:hAnsi="Calibri"/>
          </w:rPr>
          <w:t>Subc</w:t>
        </w:r>
      </w:ins>
      <w:del w:id="1976" w:author="Betsy" w:date="2016-09-18T10:54:00Z">
        <w:r w:rsidRPr="00CA54D8" w:rsidDel="002E66EE">
          <w:rPr>
            <w:rFonts w:ascii="Calibri" w:hAnsi="Calibri"/>
          </w:rPr>
          <w:delText>C</w:delText>
        </w:r>
      </w:del>
      <w:r w:rsidRPr="00CA54D8">
        <w:rPr>
          <w:rFonts w:ascii="Calibri" w:hAnsi="Calibri"/>
        </w:rPr>
        <w:t>ommittee</w:t>
      </w:r>
      <w:r w:rsidR="009F1EB7">
        <w:rPr>
          <w:rFonts w:ascii="Calibri" w:hAnsi="Calibri"/>
        </w:rPr>
        <w:t xml:space="preserve"> and Conference Management Contractor who will arrange transportation</w:t>
      </w:r>
    </w:p>
    <w:p w:rsidR="009F1EB7" w:rsidRPr="00CA54D8" w:rsidRDefault="00985937" w:rsidP="00E50762">
      <w:pPr>
        <w:numPr>
          <w:ilvl w:val="0"/>
          <w:numId w:val="137"/>
        </w:numPr>
        <w:rPr>
          <w:rFonts w:ascii="Calibri" w:hAnsi="Calibri"/>
        </w:rPr>
      </w:pPr>
      <w:r>
        <w:rPr>
          <w:rFonts w:ascii="Calibri" w:hAnsi="Calibri"/>
        </w:rPr>
        <w:t>Work with CM Credit Management Contractor</w:t>
      </w:r>
      <w:r w:rsidR="009F1EB7">
        <w:rPr>
          <w:rFonts w:ascii="Calibri" w:hAnsi="Calibri"/>
        </w:rPr>
        <w:t xml:space="preserve"> to assure MWs submitted for CM credit in a timely manner</w:t>
      </w:r>
    </w:p>
    <w:p w:rsidR="004E18DB" w:rsidRPr="00CA54D8" w:rsidRDefault="004E18DB" w:rsidP="004E18DB">
      <w:pPr>
        <w:rPr>
          <w:rFonts w:ascii="Calibri" w:hAnsi="Calibri"/>
          <w:iCs/>
        </w:rPr>
      </w:pPr>
    </w:p>
    <w:p w:rsidR="004E18DB" w:rsidRDefault="004E18DB" w:rsidP="004E18DB">
      <w:pPr>
        <w:keepNext/>
        <w:ind w:right="-90"/>
        <w:outlineLvl w:val="0"/>
        <w:rPr>
          <w:rFonts w:ascii="Calibri" w:hAnsi="Calibri"/>
          <w:b/>
          <w:iCs/>
        </w:rPr>
      </w:pPr>
      <w:r w:rsidRPr="00CA54D8">
        <w:rPr>
          <w:rFonts w:ascii="Calibri" w:hAnsi="Calibri"/>
          <w:b/>
          <w:iCs/>
        </w:rPr>
        <w:t xml:space="preserve">Volunteers </w:t>
      </w:r>
      <w:ins w:id="1977" w:author="Betsy" w:date="2016-09-18T10:54:00Z">
        <w:r w:rsidR="002E66EE">
          <w:rPr>
            <w:rFonts w:ascii="Calibri" w:hAnsi="Calibri"/>
            <w:b/>
            <w:iCs/>
          </w:rPr>
          <w:t>Subc</w:t>
        </w:r>
      </w:ins>
      <w:del w:id="1978" w:author="Betsy" w:date="2016-09-18T10:55:00Z">
        <w:r w:rsidRPr="00CA54D8" w:rsidDel="002E66EE">
          <w:rPr>
            <w:rFonts w:ascii="Calibri" w:hAnsi="Calibri"/>
            <w:b/>
            <w:iCs/>
          </w:rPr>
          <w:delText>C</w:delText>
        </w:r>
      </w:del>
      <w:r w:rsidRPr="00CA54D8">
        <w:rPr>
          <w:rFonts w:ascii="Calibri" w:hAnsi="Calibri"/>
          <w:b/>
          <w:iCs/>
        </w:rPr>
        <w:t>ommittee</w:t>
      </w:r>
    </w:p>
    <w:p w:rsidR="006C3726" w:rsidRDefault="006C3726" w:rsidP="00A275BC">
      <w:pPr>
        <w:keepNext/>
        <w:ind w:left="360" w:right="-90"/>
        <w:outlineLvl w:val="0"/>
        <w:rPr>
          <w:rFonts w:ascii="Calibri" w:hAnsi="Calibri"/>
          <w:iCs/>
        </w:rPr>
      </w:pPr>
      <w:r>
        <w:rPr>
          <w:rFonts w:ascii="Calibri" w:hAnsi="Calibri"/>
          <w:iCs/>
        </w:rPr>
        <w:t>Chair to coordinate with Conference Management Contractor to determine needs and assignments</w:t>
      </w:r>
      <w:r w:rsidR="007C5E2C">
        <w:rPr>
          <w:rFonts w:ascii="Calibri" w:hAnsi="Calibri"/>
          <w:iCs/>
        </w:rPr>
        <w:t>, include monitoring meal events and assisting with the sale of CPF raffle tickets.</w:t>
      </w:r>
    </w:p>
    <w:p w:rsidR="00A275BC" w:rsidRDefault="00A275BC" w:rsidP="004E18DB">
      <w:pPr>
        <w:keepNext/>
        <w:ind w:right="-90"/>
        <w:outlineLvl w:val="0"/>
        <w:rPr>
          <w:rFonts w:ascii="Calibri" w:hAnsi="Calibri"/>
          <w:iCs/>
        </w:rPr>
      </w:pPr>
    </w:p>
    <w:p w:rsidR="00A275BC" w:rsidRPr="00A275BC" w:rsidRDefault="00A275BC" w:rsidP="004E18DB">
      <w:pPr>
        <w:keepNext/>
        <w:ind w:right="-90"/>
        <w:outlineLvl w:val="0"/>
        <w:rPr>
          <w:rFonts w:ascii="Calibri" w:hAnsi="Calibri"/>
          <w:b/>
          <w:iCs/>
        </w:rPr>
      </w:pPr>
      <w:r w:rsidRPr="00A275BC">
        <w:rPr>
          <w:rFonts w:ascii="Calibri" w:hAnsi="Calibri"/>
          <w:b/>
          <w:iCs/>
        </w:rPr>
        <w:t xml:space="preserve">Diversity </w:t>
      </w:r>
      <w:ins w:id="1979" w:author="Betsy" w:date="2016-09-18T10:55:00Z">
        <w:r w:rsidR="002E66EE">
          <w:rPr>
            <w:rFonts w:ascii="Calibri" w:hAnsi="Calibri"/>
            <w:b/>
            <w:iCs/>
          </w:rPr>
          <w:t>Subc</w:t>
        </w:r>
      </w:ins>
      <w:del w:id="1980" w:author="Betsy" w:date="2016-09-18T10:55:00Z">
        <w:r w:rsidRPr="00A275BC" w:rsidDel="002E66EE">
          <w:rPr>
            <w:rFonts w:ascii="Calibri" w:hAnsi="Calibri"/>
            <w:b/>
            <w:iCs/>
          </w:rPr>
          <w:delText>C</w:delText>
        </w:r>
      </w:del>
      <w:r w:rsidRPr="00A275BC">
        <w:rPr>
          <w:rFonts w:ascii="Calibri" w:hAnsi="Calibri"/>
          <w:b/>
          <w:iCs/>
        </w:rPr>
        <w:t>ommittee</w:t>
      </w:r>
    </w:p>
    <w:p w:rsidR="00A275BC" w:rsidRPr="00EF3975" w:rsidRDefault="00A275BC" w:rsidP="00A275BC">
      <w:pPr>
        <w:ind w:left="360"/>
        <w:rPr>
          <w:rFonts w:ascii="Calibri" w:hAnsi="Calibri"/>
        </w:rPr>
      </w:pPr>
      <w:r>
        <w:rPr>
          <w:rFonts w:ascii="Calibri" w:hAnsi="Calibri"/>
          <w:iCs/>
        </w:rPr>
        <w:t>Works with the Membership Inclusion Director</w:t>
      </w:r>
      <w:r>
        <w:rPr>
          <w:rFonts w:ascii="Calibri" w:hAnsi="Calibri"/>
        </w:rPr>
        <w:t xml:space="preserve"> on the Diversity Summit, as needed, and to assure that sessions addressing diversity are included in the conference program.</w:t>
      </w:r>
    </w:p>
    <w:p w:rsidR="004E18DB" w:rsidRPr="00CA54D8" w:rsidRDefault="004E18DB" w:rsidP="004E18DB">
      <w:pPr>
        <w:rPr>
          <w:rFonts w:ascii="Calibri" w:hAnsi="Calibri"/>
          <w:b/>
        </w:rPr>
      </w:pPr>
    </w:p>
    <w:p w:rsidR="00030BFB" w:rsidRDefault="004E18DB" w:rsidP="004E18DB">
      <w:pPr>
        <w:rPr>
          <w:rFonts w:ascii="Calibri" w:hAnsi="Calibri"/>
        </w:rPr>
      </w:pPr>
      <w:r w:rsidRPr="00CA54D8">
        <w:rPr>
          <w:rFonts w:ascii="Calibri" w:hAnsi="Calibri"/>
          <w:b/>
        </w:rPr>
        <w:t xml:space="preserve">Sustainability </w:t>
      </w:r>
      <w:ins w:id="1981" w:author="Betsy" w:date="2016-09-18T10:55:00Z">
        <w:r w:rsidR="002E66EE">
          <w:rPr>
            <w:rFonts w:ascii="Calibri" w:hAnsi="Calibri"/>
            <w:b/>
          </w:rPr>
          <w:t>Subc</w:t>
        </w:r>
      </w:ins>
      <w:del w:id="1982" w:author="Betsy" w:date="2016-09-18T10:55:00Z">
        <w:r w:rsidRPr="00CA54D8" w:rsidDel="002E66EE">
          <w:rPr>
            <w:rFonts w:ascii="Calibri" w:hAnsi="Calibri"/>
            <w:b/>
          </w:rPr>
          <w:delText>C</w:delText>
        </w:r>
      </w:del>
      <w:r w:rsidRPr="00CA54D8">
        <w:rPr>
          <w:rFonts w:ascii="Calibri" w:hAnsi="Calibri"/>
          <w:b/>
        </w:rPr>
        <w:t xml:space="preserve">ommittee </w:t>
      </w:r>
      <w:r w:rsidR="00CF523F">
        <w:rPr>
          <w:rFonts w:ascii="Calibri" w:hAnsi="Calibri"/>
          <w:b/>
        </w:rPr>
        <w:t xml:space="preserve">(Optional) </w:t>
      </w:r>
    </w:p>
    <w:p w:rsidR="004E18DB" w:rsidRPr="00CA54D8" w:rsidRDefault="00EB4952" w:rsidP="00A275BC">
      <w:pPr>
        <w:ind w:left="360"/>
        <w:rPr>
          <w:rFonts w:ascii="Calibri" w:hAnsi="Calibri"/>
        </w:rPr>
      </w:pPr>
      <w:r>
        <w:rPr>
          <w:rFonts w:ascii="Calibri" w:hAnsi="Calibri"/>
        </w:rPr>
        <w:t>C</w:t>
      </w:r>
      <w:r w:rsidR="004E18DB" w:rsidRPr="00CA54D8">
        <w:rPr>
          <w:rFonts w:ascii="Calibri" w:hAnsi="Calibri"/>
        </w:rPr>
        <w:t xml:space="preserve">oordinates with Conference </w:t>
      </w:r>
      <w:r w:rsidR="00CF523F">
        <w:rPr>
          <w:rFonts w:ascii="Calibri" w:hAnsi="Calibri"/>
        </w:rPr>
        <w:t>Management</w:t>
      </w:r>
      <w:r w:rsidR="004E18DB" w:rsidRPr="00CA54D8">
        <w:rPr>
          <w:rFonts w:ascii="Calibri" w:hAnsi="Calibri"/>
        </w:rPr>
        <w:t xml:space="preserve"> Con</w:t>
      </w:r>
      <w:r w:rsidR="00CF523F">
        <w:rPr>
          <w:rFonts w:ascii="Calibri" w:hAnsi="Calibri"/>
        </w:rPr>
        <w:t>tractor</w:t>
      </w:r>
      <w:r w:rsidR="004E18DB" w:rsidRPr="00CA54D8">
        <w:rPr>
          <w:rFonts w:ascii="Calibri" w:hAnsi="Calibri"/>
        </w:rPr>
        <w:t xml:space="preserve"> and conference facility to provide a “green conference” to the extent feasible</w:t>
      </w:r>
      <w:r w:rsidR="00CF523F">
        <w:rPr>
          <w:rFonts w:ascii="Calibri" w:hAnsi="Calibri"/>
        </w:rPr>
        <w:t xml:space="preserve"> as needed: often can be handled exclusively by Conference Coordinator Consultant since hotels and conference facilities employ sustainability principles that are easily obtainable and put into the conference program. </w:t>
      </w:r>
    </w:p>
    <w:p w:rsidR="004E18DB" w:rsidRDefault="00030BFB" w:rsidP="004E18DB">
      <w:pPr>
        <w:rPr>
          <w:rFonts w:ascii="Calibri" w:hAnsi="Calibri"/>
        </w:rPr>
      </w:pPr>
      <w:r>
        <w:rPr>
          <w:rFonts w:ascii="Calibri" w:hAnsi="Calibri"/>
        </w:rPr>
        <w:t xml:space="preserve"> </w:t>
      </w:r>
    </w:p>
    <w:p w:rsidR="00CF523F" w:rsidRPr="00CF523F" w:rsidRDefault="00CF523F" w:rsidP="004E18DB">
      <w:pPr>
        <w:rPr>
          <w:rFonts w:ascii="Calibri" w:hAnsi="Calibri"/>
          <w:b/>
        </w:rPr>
      </w:pPr>
      <w:r w:rsidRPr="00CF523F">
        <w:rPr>
          <w:rFonts w:ascii="Calibri" w:hAnsi="Calibri"/>
          <w:b/>
        </w:rPr>
        <w:t>Conference Management Contractor</w:t>
      </w:r>
      <w:r>
        <w:rPr>
          <w:rFonts w:ascii="Calibri" w:hAnsi="Calibri"/>
          <w:b/>
        </w:rPr>
        <w:t xml:space="preserve"> – and other contractors to the APA California Chapter</w:t>
      </w:r>
      <w:r w:rsidR="008E1926">
        <w:rPr>
          <w:rFonts w:ascii="Calibri" w:hAnsi="Calibri"/>
          <w:b/>
        </w:rPr>
        <w:t xml:space="preserve"> – see Appendices </w:t>
      </w:r>
      <w:r w:rsidR="00D44288">
        <w:rPr>
          <w:rFonts w:ascii="Calibri" w:hAnsi="Calibri"/>
          <w:b/>
        </w:rPr>
        <w:t>C &amp; D</w:t>
      </w:r>
    </w:p>
    <w:p w:rsidR="004E18DB" w:rsidRPr="00CA54D8" w:rsidRDefault="004E18DB" w:rsidP="004E18DB">
      <w:pPr>
        <w:numPr>
          <w:ilvl w:val="0"/>
          <w:numId w:val="102"/>
        </w:numPr>
        <w:rPr>
          <w:rFonts w:ascii="Calibri" w:hAnsi="Calibri"/>
        </w:rPr>
      </w:pPr>
      <w:r w:rsidRPr="00CA54D8">
        <w:rPr>
          <w:rFonts w:ascii="Calibri" w:hAnsi="Calibri"/>
        </w:rPr>
        <w:t xml:space="preserve">To be included in all </w:t>
      </w:r>
      <w:del w:id="1983" w:author="Betsy" w:date="2016-09-18T10:55:00Z">
        <w:r w:rsidRPr="00CA54D8" w:rsidDel="002E66EE">
          <w:rPr>
            <w:rFonts w:ascii="Calibri" w:hAnsi="Calibri"/>
          </w:rPr>
          <w:delText xml:space="preserve">Conference Committee </w:delText>
        </w:r>
      </w:del>
      <w:ins w:id="1984" w:author="Betsy" w:date="2016-09-18T10:55:00Z">
        <w:r w:rsidR="002E66EE">
          <w:rPr>
            <w:rFonts w:ascii="Calibri" w:hAnsi="Calibri"/>
          </w:rPr>
          <w:t xml:space="preserve">CHC </w:t>
        </w:r>
      </w:ins>
      <w:r w:rsidRPr="00CA54D8">
        <w:rPr>
          <w:rFonts w:ascii="Calibri" w:hAnsi="Calibri"/>
        </w:rPr>
        <w:t>calls and works as extension of CHC</w:t>
      </w:r>
    </w:p>
    <w:p w:rsidR="004E18DB" w:rsidRPr="00CA54D8" w:rsidRDefault="004E18DB" w:rsidP="004E18DB">
      <w:pPr>
        <w:numPr>
          <w:ilvl w:val="0"/>
          <w:numId w:val="102"/>
        </w:numPr>
        <w:rPr>
          <w:rFonts w:ascii="Calibri" w:hAnsi="Calibri"/>
        </w:rPr>
      </w:pPr>
      <w:r w:rsidRPr="00CA54D8">
        <w:rPr>
          <w:rFonts w:ascii="Calibri" w:hAnsi="Calibri"/>
        </w:rPr>
        <w:t>Direct liaison with conference facility for food/beverage and meeting space assignments (pre-conference and on-site)</w:t>
      </w:r>
    </w:p>
    <w:p w:rsidR="004E18DB" w:rsidRPr="00CA54D8" w:rsidRDefault="004E18DB" w:rsidP="004E18DB">
      <w:pPr>
        <w:numPr>
          <w:ilvl w:val="0"/>
          <w:numId w:val="102"/>
        </w:numPr>
        <w:rPr>
          <w:rFonts w:ascii="Calibri" w:hAnsi="Calibri"/>
        </w:rPr>
      </w:pPr>
      <w:r w:rsidRPr="00CA54D8">
        <w:rPr>
          <w:rFonts w:ascii="Calibri" w:hAnsi="Calibri"/>
        </w:rPr>
        <w:t>Direct liaison with AV company</w:t>
      </w:r>
    </w:p>
    <w:p w:rsidR="004E18DB" w:rsidRPr="00CA54D8" w:rsidRDefault="004E18DB" w:rsidP="004E18DB">
      <w:pPr>
        <w:numPr>
          <w:ilvl w:val="0"/>
          <w:numId w:val="102"/>
        </w:numPr>
        <w:rPr>
          <w:rFonts w:ascii="Calibri" w:hAnsi="Calibri"/>
        </w:rPr>
      </w:pPr>
      <w:r w:rsidRPr="00CA54D8">
        <w:rPr>
          <w:rFonts w:ascii="Calibri" w:hAnsi="Calibri"/>
        </w:rPr>
        <w:t>Direct liaison with registration company, transportation company and vendors for conference related materials/updates</w:t>
      </w:r>
    </w:p>
    <w:p w:rsidR="004E18DB" w:rsidRPr="00CA54D8" w:rsidRDefault="004E18DB" w:rsidP="004E18DB">
      <w:pPr>
        <w:numPr>
          <w:ilvl w:val="0"/>
          <w:numId w:val="102"/>
        </w:numPr>
        <w:rPr>
          <w:rFonts w:ascii="Calibri" w:hAnsi="Calibri"/>
        </w:rPr>
      </w:pPr>
      <w:r w:rsidRPr="00CA54D8">
        <w:rPr>
          <w:rFonts w:ascii="Calibri" w:hAnsi="Calibri"/>
        </w:rPr>
        <w:t xml:space="preserve">Direct liaison with </w:t>
      </w:r>
      <w:r w:rsidR="002A5CF1">
        <w:rPr>
          <w:rFonts w:ascii="Calibri" w:hAnsi="Calibri"/>
        </w:rPr>
        <w:t>G</w:t>
      </w:r>
      <w:r w:rsidRPr="00CA54D8">
        <w:rPr>
          <w:rFonts w:ascii="Calibri" w:hAnsi="Calibri"/>
        </w:rPr>
        <w:t>raphic</w:t>
      </w:r>
      <w:r w:rsidR="002A5CF1">
        <w:rPr>
          <w:rFonts w:ascii="Calibri" w:hAnsi="Calibri"/>
        </w:rPr>
        <w:t xml:space="preserve"> Designer</w:t>
      </w:r>
      <w:r w:rsidRPr="00CA54D8">
        <w:rPr>
          <w:rFonts w:ascii="Calibri" w:hAnsi="Calibri"/>
        </w:rPr>
        <w:t xml:space="preserve"> for conference materials/updates</w:t>
      </w:r>
    </w:p>
    <w:p w:rsidR="004E18DB" w:rsidRPr="00CA54D8" w:rsidRDefault="004E18DB" w:rsidP="004E18DB">
      <w:pPr>
        <w:ind w:left="360"/>
        <w:rPr>
          <w:rFonts w:ascii="Calibri" w:hAnsi="Calibri"/>
        </w:rPr>
      </w:pPr>
    </w:p>
    <w:p w:rsidR="004E18DB" w:rsidRPr="00CA54D8" w:rsidRDefault="006C3726" w:rsidP="00E50762">
      <w:pPr>
        <w:rPr>
          <w:rFonts w:ascii="Calibri" w:hAnsi="Calibri"/>
        </w:rPr>
      </w:pPr>
      <w:r>
        <w:rPr>
          <w:rFonts w:ascii="Calibri" w:hAnsi="Calibri"/>
        </w:rPr>
        <w:t xml:space="preserve">All conference </w:t>
      </w:r>
      <w:r w:rsidR="00A275BC">
        <w:rPr>
          <w:rFonts w:ascii="Calibri" w:hAnsi="Calibri"/>
        </w:rPr>
        <w:t>contractors</w:t>
      </w:r>
      <w:r>
        <w:rPr>
          <w:rFonts w:ascii="Calibri" w:hAnsi="Calibri"/>
        </w:rPr>
        <w:t xml:space="preserve"> must</w:t>
      </w:r>
      <w:r w:rsidR="004E18DB" w:rsidRPr="00CA54D8">
        <w:rPr>
          <w:rFonts w:ascii="Calibri" w:hAnsi="Calibri"/>
        </w:rPr>
        <w:t xml:space="preserve"> be provided opportunity to be included in </w:t>
      </w:r>
      <w:del w:id="1985" w:author="Betsy" w:date="2016-09-18T10:55:00Z">
        <w:r w:rsidR="004E18DB" w:rsidRPr="00CA54D8" w:rsidDel="002E66EE">
          <w:rPr>
            <w:rFonts w:ascii="Calibri" w:hAnsi="Calibri"/>
          </w:rPr>
          <w:delText xml:space="preserve">conference committee </w:delText>
        </w:r>
      </w:del>
      <w:ins w:id="1986" w:author="Betsy" w:date="2016-09-18T10:55:00Z">
        <w:r w:rsidR="002E66EE">
          <w:rPr>
            <w:rFonts w:ascii="Calibri" w:hAnsi="Calibri"/>
          </w:rPr>
          <w:t xml:space="preserve">CHC </w:t>
        </w:r>
      </w:ins>
      <w:r w:rsidR="004E18DB" w:rsidRPr="00CA54D8">
        <w:rPr>
          <w:rFonts w:ascii="Calibri" w:hAnsi="Calibri"/>
        </w:rPr>
        <w:t>calls.</w:t>
      </w:r>
      <w:ins w:id="1987" w:author="Betsy" w:date="2016-09-18T10:55:00Z">
        <w:r w:rsidR="002E66EE">
          <w:rPr>
            <w:rFonts w:ascii="Calibri" w:hAnsi="Calibri"/>
          </w:rPr>
          <w:t xml:space="preserve"> Regular calls must be held on a monthl</w:t>
        </w:r>
      </w:ins>
      <w:ins w:id="1988" w:author="Betsy" w:date="2016-09-18T10:56:00Z">
        <w:r w:rsidR="002E66EE">
          <w:rPr>
            <w:rFonts w:ascii="Calibri" w:hAnsi="Calibri"/>
          </w:rPr>
          <w:t>y basis between the CHC Co-Chairs and the conference contractors. Key subcommittee chairs may be included as needed.  The CHC Co-Chairs shall conduct separate regular meetings or calls with subcommittees.</w:t>
        </w:r>
      </w:ins>
    </w:p>
    <w:p w:rsidR="004E18DB" w:rsidRPr="00F804C2" w:rsidRDefault="004E18DB" w:rsidP="004E18DB">
      <w:pPr>
        <w:tabs>
          <w:tab w:val="left" w:pos="720"/>
          <w:tab w:val="left" w:pos="1430"/>
          <w:tab w:val="left" w:pos="2200"/>
          <w:tab w:val="right" w:leader="dot" w:pos="9360"/>
        </w:tabs>
        <w:rPr>
          <w:rFonts w:ascii="Calibri" w:hAnsi="Calibri"/>
        </w:rPr>
      </w:pPr>
    </w:p>
    <w:p w:rsidR="004E18DB" w:rsidRDefault="004E18DB" w:rsidP="004E18DB">
      <w:pPr>
        <w:tabs>
          <w:tab w:val="left" w:pos="720"/>
          <w:tab w:val="left" w:pos="1430"/>
          <w:tab w:val="left" w:pos="2200"/>
          <w:tab w:val="right" w:leader="dot" w:pos="9360"/>
        </w:tabs>
        <w:rPr>
          <w:rFonts w:ascii="Calibri" w:hAnsi="Calibri"/>
        </w:rPr>
      </w:pPr>
    </w:p>
    <w:p w:rsidR="004E18DB" w:rsidRDefault="004E18DB" w:rsidP="00632E6B">
      <w:pPr>
        <w:tabs>
          <w:tab w:val="left" w:pos="720"/>
          <w:tab w:val="left" w:pos="1430"/>
          <w:tab w:val="left" w:pos="2200"/>
          <w:tab w:val="right" w:leader="dot" w:pos="9360"/>
        </w:tabs>
        <w:rPr>
          <w:rFonts w:ascii="Calibri" w:hAnsi="Calibri"/>
        </w:rPr>
      </w:pPr>
    </w:p>
    <w:p w:rsidR="00632E6B" w:rsidRDefault="00C75A10" w:rsidP="00E50762">
      <w:pPr>
        <w:tabs>
          <w:tab w:val="left" w:pos="720"/>
          <w:tab w:val="left" w:pos="1430"/>
          <w:tab w:val="left" w:pos="2200"/>
          <w:tab w:val="right" w:leader="dot" w:pos="9360"/>
        </w:tabs>
        <w:jc w:val="center"/>
        <w:rPr>
          <w:rFonts w:ascii="Calibri" w:hAnsi="Calibri"/>
          <w:sz w:val="32"/>
          <w:szCs w:val="32"/>
        </w:rPr>
      </w:pPr>
      <w:r>
        <w:rPr>
          <w:rFonts w:ascii="Calibri" w:hAnsi="Calibri"/>
        </w:rPr>
        <w:br w:type="page"/>
      </w:r>
      <w:r w:rsidRPr="003E24F1">
        <w:rPr>
          <w:rFonts w:ascii="Calibri" w:hAnsi="Calibri"/>
          <w:sz w:val="32"/>
          <w:szCs w:val="32"/>
        </w:rPr>
        <w:lastRenderedPageBreak/>
        <w:t xml:space="preserve">APPENDIX </w:t>
      </w:r>
      <w:r w:rsidR="00811591">
        <w:rPr>
          <w:rFonts w:ascii="Calibri" w:hAnsi="Calibri"/>
          <w:sz w:val="32"/>
          <w:szCs w:val="32"/>
        </w:rPr>
        <w:t>B</w:t>
      </w:r>
    </w:p>
    <w:p w:rsidR="00C75A10" w:rsidRDefault="00C75A10" w:rsidP="00E50762">
      <w:pPr>
        <w:tabs>
          <w:tab w:val="left" w:pos="720"/>
          <w:tab w:val="left" w:pos="1430"/>
          <w:tab w:val="left" w:pos="2200"/>
          <w:tab w:val="right" w:leader="dot" w:pos="9360"/>
        </w:tabs>
        <w:jc w:val="center"/>
        <w:rPr>
          <w:rFonts w:ascii="Calibri" w:hAnsi="Calibri"/>
        </w:rPr>
      </w:pPr>
    </w:p>
    <w:p w:rsidR="00C75A10" w:rsidRDefault="00C75A10" w:rsidP="00E50762">
      <w:pPr>
        <w:tabs>
          <w:tab w:val="left" w:pos="720"/>
          <w:tab w:val="left" w:pos="1430"/>
          <w:tab w:val="left" w:pos="2200"/>
          <w:tab w:val="right" w:leader="dot" w:pos="9360"/>
        </w:tabs>
        <w:jc w:val="center"/>
        <w:rPr>
          <w:rFonts w:ascii="Calibri" w:hAnsi="Calibri"/>
          <w:sz w:val="32"/>
          <w:szCs w:val="32"/>
        </w:rPr>
      </w:pPr>
      <w:r w:rsidRPr="00E50762">
        <w:rPr>
          <w:rFonts w:ascii="Calibri" w:hAnsi="Calibri"/>
          <w:sz w:val="32"/>
          <w:szCs w:val="32"/>
        </w:rPr>
        <w:t>APA California and Section Legal and Insurance Activity Guidelines</w:t>
      </w:r>
      <w:r w:rsidRPr="00E50762" w:rsidDel="00C75A10">
        <w:rPr>
          <w:rFonts w:ascii="Calibri" w:hAnsi="Calibri"/>
          <w:sz w:val="32"/>
          <w:szCs w:val="32"/>
        </w:rPr>
        <w:t xml:space="preserve"> </w:t>
      </w:r>
    </w:p>
    <w:p w:rsidR="00C75A10" w:rsidRDefault="00C75A10" w:rsidP="000F5D94">
      <w:pPr>
        <w:tabs>
          <w:tab w:val="left" w:pos="720"/>
          <w:tab w:val="left" w:pos="1430"/>
          <w:tab w:val="left" w:pos="2200"/>
          <w:tab w:val="right" w:leader="dot" w:pos="9360"/>
        </w:tabs>
        <w:rPr>
          <w:rFonts w:ascii="Calibri" w:hAnsi="Calibri"/>
          <w:sz w:val="32"/>
          <w:szCs w:val="32"/>
        </w:rPr>
      </w:pPr>
    </w:p>
    <w:p w:rsidR="000C727B" w:rsidRPr="00E50762" w:rsidRDefault="000C727B" w:rsidP="000C727B">
      <w:pPr>
        <w:jc w:val="both"/>
        <w:rPr>
          <w:rFonts w:ascii="Calibri" w:hAnsi="Calibri"/>
          <w:szCs w:val="22"/>
        </w:rPr>
      </w:pPr>
      <w:r w:rsidRPr="00E50762">
        <w:rPr>
          <w:rFonts w:ascii="Calibri" w:hAnsi="Calibri"/>
          <w:szCs w:val="22"/>
        </w:rPr>
        <w:t>Because of the need to protect ourselves against the threat of preventable lawsuits and because of regulations from our insurance carrier, we are to follow these guidelines in the planning and conduct of Association and Section activities:</w:t>
      </w:r>
    </w:p>
    <w:p w:rsidR="000C727B" w:rsidRPr="00E50762" w:rsidRDefault="000C727B" w:rsidP="000C727B">
      <w:pPr>
        <w:jc w:val="both"/>
        <w:rPr>
          <w:rFonts w:ascii="Calibri" w:hAnsi="Calibri"/>
          <w:szCs w:val="22"/>
        </w:rPr>
      </w:pPr>
    </w:p>
    <w:p w:rsidR="000C727B" w:rsidRPr="00E50762" w:rsidRDefault="000C727B" w:rsidP="000C727B">
      <w:pPr>
        <w:ind w:left="770" w:hanging="770"/>
        <w:jc w:val="both"/>
        <w:rPr>
          <w:rFonts w:ascii="Calibri" w:hAnsi="Calibri"/>
          <w:szCs w:val="22"/>
        </w:rPr>
      </w:pPr>
      <w:r w:rsidRPr="00E50762">
        <w:rPr>
          <w:rFonts w:ascii="Calibri" w:hAnsi="Calibri"/>
          <w:szCs w:val="22"/>
        </w:rPr>
        <w:t>1.</w:t>
      </w:r>
      <w:r w:rsidRPr="00E50762">
        <w:rPr>
          <w:rFonts w:ascii="Calibri" w:hAnsi="Calibri"/>
          <w:szCs w:val="22"/>
        </w:rPr>
        <w:tab/>
        <w:t>Activities other than normal meetings of members are to receive prior approval from the Board, or the Board’s designee.  This is to include Association and Section sponsorship or endorsement of activities which present excessive risk of harm for members and guests.  A white water rafting excursion is an example.</w:t>
      </w:r>
    </w:p>
    <w:p w:rsidR="000C727B" w:rsidRPr="00E50762" w:rsidRDefault="000C727B" w:rsidP="000C727B">
      <w:pPr>
        <w:ind w:left="770" w:hanging="770"/>
        <w:jc w:val="both"/>
        <w:rPr>
          <w:rFonts w:ascii="Calibri" w:hAnsi="Calibri"/>
          <w:szCs w:val="22"/>
        </w:rPr>
      </w:pPr>
    </w:p>
    <w:p w:rsidR="000C727B" w:rsidRPr="00E50762" w:rsidRDefault="000C727B" w:rsidP="000C727B">
      <w:pPr>
        <w:ind w:left="770" w:hanging="770"/>
        <w:jc w:val="both"/>
        <w:rPr>
          <w:rFonts w:ascii="Calibri" w:hAnsi="Calibri"/>
          <w:szCs w:val="22"/>
        </w:rPr>
      </w:pPr>
      <w:r w:rsidRPr="00E50762">
        <w:rPr>
          <w:rFonts w:ascii="Calibri" w:hAnsi="Calibri"/>
          <w:szCs w:val="22"/>
        </w:rPr>
        <w:t>2.</w:t>
      </w:r>
      <w:r w:rsidRPr="00E50762">
        <w:rPr>
          <w:rFonts w:ascii="Calibri" w:hAnsi="Calibri"/>
          <w:szCs w:val="22"/>
        </w:rPr>
        <w:tab/>
        <w:t>Endorsement or distribution of products and services are also to receive prior approval.  This includes acceptance of products and services as donations for use in fund raising.</w:t>
      </w:r>
    </w:p>
    <w:p w:rsidR="000C727B" w:rsidRPr="00E50762" w:rsidRDefault="000C727B" w:rsidP="000C727B">
      <w:pPr>
        <w:numPr>
          <w:ilvl w:val="12"/>
          <w:numId w:val="0"/>
        </w:numPr>
        <w:ind w:left="770" w:hanging="770"/>
        <w:jc w:val="both"/>
        <w:rPr>
          <w:rFonts w:ascii="Calibri" w:hAnsi="Calibri"/>
          <w:szCs w:val="22"/>
        </w:rPr>
      </w:pPr>
    </w:p>
    <w:p w:rsidR="000C727B" w:rsidRPr="00E50762" w:rsidRDefault="000C727B" w:rsidP="000C727B">
      <w:pPr>
        <w:ind w:left="770" w:hanging="770"/>
        <w:jc w:val="both"/>
        <w:rPr>
          <w:rFonts w:ascii="Calibri" w:hAnsi="Calibri"/>
          <w:szCs w:val="22"/>
        </w:rPr>
      </w:pPr>
      <w:r w:rsidRPr="00E50762">
        <w:rPr>
          <w:rFonts w:ascii="Calibri" w:hAnsi="Calibri"/>
          <w:szCs w:val="22"/>
        </w:rPr>
        <w:t>3.</w:t>
      </w:r>
      <w:r w:rsidRPr="00E50762">
        <w:rPr>
          <w:rFonts w:ascii="Calibri" w:hAnsi="Calibri"/>
          <w:szCs w:val="22"/>
        </w:rPr>
        <w:tab/>
        <w:t>The Association and Sections are not to sell or distribute alcoholic beverages.  If alcohol is to be part of a meeting or other activity it should be served by a caterer providing evidence of adequate insurance, or by the service staff of the facility in which the meeting/activity is to be held.</w:t>
      </w:r>
    </w:p>
    <w:p w:rsidR="000C727B" w:rsidRPr="00E50762" w:rsidRDefault="000C727B" w:rsidP="000C727B">
      <w:pPr>
        <w:numPr>
          <w:ilvl w:val="12"/>
          <w:numId w:val="0"/>
        </w:numPr>
        <w:ind w:left="770" w:hanging="770"/>
        <w:jc w:val="both"/>
        <w:rPr>
          <w:rFonts w:ascii="Calibri" w:hAnsi="Calibri"/>
          <w:szCs w:val="22"/>
        </w:rPr>
      </w:pPr>
    </w:p>
    <w:p w:rsidR="000C727B" w:rsidRPr="00E50762" w:rsidRDefault="000C727B" w:rsidP="000C727B">
      <w:pPr>
        <w:ind w:left="770" w:hanging="770"/>
        <w:jc w:val="both"/>
        <w:rPr>
          <w:rFonts w:ascii="Calibri" w:hAnsi="Calibri"/>
          <w:szCs w:val="22"/>
        </w:rPr>
      </w:pPr>
      <w:r w:rsidRPr="00E50762">
        <w:rPr>
          <w:rFonts w:ascii="Calibri" w:hAnsi="Calibri"/>
          <w:szCs w:val="22"/>
        </w:rPr>
        <w:t>4.</w:t>
      </w:r>
      <w:r w:rsidRPr="00E50762">
        <w:rPr>
          <w:rFonts w:ascii="Calibri" w:hAnsi="Calibri"/>
          <w:szCs w:val="22"/>
        </w:rPr>
        <w:tab/>
        <w:t>Any transportation arranged in conjunction with an activity is to be provided only by a transportation company holding a valid PUC certificate of operation and in force vehicle liability insurance, both of which are to be evidenced by a current Certificate of Insurance.</w:t>
      </w:r>
    </w:p>
    <w:p w:rsidR="000C727B" w:rsidRPr="00E50762" w:rsidRDefault="000C727B" w:rsidP="000C727B">
      <w:pPr>
        <w:jc w:val="both"/>
        <w:rPr>
          <w:rFonts w:ascii="Calibri" w:hAnsi="Calibri"/>
          <w:szCs w:val="22"/>
        </w:rPr>
      </w:pPr>
    </w:p>
    <w:p w:rsidR="00EB5C0A" w:rsidRDefault="000C727B" w:rsidP="000C727B">
      <w:pPr>
        <w:jc w:val="both"/>
        <w:rPr>
          <w:rFonts w:ascii="Calibri" w:hAnsi="Calibri"/>
          <w:szCs w:val="22"/>
        </w:rPr>
      </w:pPr>
      <w:r w:rsidRPr="00E50762">
        <w:rPr>
          <w:rFonts w:ascii="Calibri" w:hAnsi="Calibri"/>
          <w:szCs w:val="22"/>
        </w:rPr>
        <w:t>Conduct of regular activities which fall within these guidelines do not require prior approval.  If there is any question as to the acceptability of an activity, contact the Association office.  A minimum of three (3) weeks advanced notice is to be given to allow the APA California Director of Administration to contact our insurance carrier to determine the acceptability of any activity and/or whether any additional premium will be charged.</w:t>
      </w:r>
    </w:p>
    <w:p w:rsidR="00863C7A" w:rsidRDefault="00EB5C0A" w:rsidP="000C727B">
      <w:pPr>
        <w:jc w:val="both"/>
        <w:rPr>
          <w:rFonts w:ascii="Calibri" w:hAnsi="Calibri"/>
          <w:szCs w:val="22"/>
        </w:rPr>
      </w:pPr>
      <w:r>
        <w:rPr>
          <w:rFonts w:ascii="Calibri" w:hAnsi="Calibri"/>
          <w:szCs w:val="22"/>
        </w:rPr>
        <w:br w:type="page"/>
      </w:r>
      <w:r w:rsidR="00B00B79" w:rsidRPr="00E03B9F">
        <w:rPr>
          <w:rFonts w:ascii="Calibri" w:hAnsi="Calibri"/>
          <w:noProof/>
          <w:szCs w:val="22"/>
        </w:rPr>
        <w:lastRenderedPageBreak/>
        <w:drawing>
          <wp:inline distT="0" distB="0" distL="0" distR="0">
            <wp:extent cx="6753225" cy="9144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3225" cy="9144000"/>
                    </a:xfrm>
                    <a:prstGeom prst="rect">
                      <a:avLst/>
                    </a:prstGeom>
                    <a:noFill/>
                    <a:ln>
                      <a:noFill/>
                    </a:ln>
                  </pic:spPr>
                </pic:pic>
              </a:graphicData>
            </a:graphic>
          </wp:inline>
        </w:drawing>
      </w:r>
    </w:p>
    <w:p w:rsidR="00F01D4B" w:rsidRPr="00EC2E53" w:rsidRDefault="00F01D4B" w:rsidP="0038650A">
      <w:pPr>
        <w:jc w:val="center"/>
        <w:rPr>
          <w:rFonts w:ascii="Times New Roman" w:hAnsi="Times New Roman"/>
          <w:b/>
          <w:sz w:val="24"/>
        </w:rPr>
      </w:pPr>
      <w:r w:rsidRPr="00EC2E53">
        <w:rPr>
          <w:rFonts w:ascii="Times New Roman" w:hAnsi="Times New Roman"/>
          <w:b/>
          <w:sz w:val="24"/>
        </w:rPr>
        <w:lastRenderedPageBreak/>
        <w:t>ASAE Endorsed Association Office Package</w:t>
      </w:r>
    </w:p>
    <w:p w:rsidR="00F01D4B" w:rsidRPr="00EC2E53" w:rsidRDefault="00F01D4B" w:rsidP="0038650A">
      <w:pPr>
        <w:jc w:val="center"/>
        <w:rPr>
          <w:rFonts w:ascii="Times New Roman" w:hAnsi="Times New Roman"/>
          <w:b/>
          <w:sz w:val="24"/>
        </w:rPr>
      </w:pPr>
      <w:r w:rsidRPr="00EC2E53">
        <w:rPr>
          <w:rFonts w:ascii="Times New Roman" w:hAnsi="Times New Roman"/>
          <w:b/>
          <w:sz w:val="24"/>
        </w:rPr>
        <w:t>Certificate of Insurance Request Form</w:t>
      </w:r>
    </w:p>
    <w:p w:rsidR="00422032" w:rsidRDefault="00AC33EE" w:rsidP="0038650A">
      <w:pPr>
        <w:jc w:val="center"/>
        <w:rPr>
          <w:rFonts w:ascii="Calibri" w:hAnsi="Calibri"/>
          <w:szCs w:val="22"/>
        </w:rPr>
      </w:pPr>
      <w:r>
        <w:rPr>
          <w:rFonts w:ascii="Calibri" w:hAnsi="Calibri"/>
          <w:szCs w:val="22"/>
        </w:rPr>
        <w:pict>
          <v:shape id="_x0000_i1025" type="#_x0000_t75" style="width:504.75pt;height:642pt">
            <v:imagedata r:id="rId14" o:title=""/>
          </v:shape>
        </w:pict>
      </w:r>
      <w:r w:rsidR="00F01D4B">
        <w:rPr>
          <w:rFonts w:ascii="Calibri" w:hAnsi="Calibri"/>
          <w:szCs w:val="22"/>
        </w:rPr>
        <w:t xml:space="preserve"> </w:t>
      </w:r>
    </w:p>
    <w:p w:rsidR="00422032" w:rsidRDefault="00422032" w:rsidP="0038650A">
      <w:pPr>
        <w:jc w:val="center"/>
        <w:rPr>
          <w:rFonts w:ascii="Calibri" w:hAnsi="Calibri"/>
          <w:szCs w:val="22"/>
        </w:rPr>
      </w:pPr>
    </w:p>
    <w:p w:rsidR="00422032" w:rsidRDefault="00422032" w:rsidP="0038650A">
      <w:pPr>
        <w:jc w:val="center"/>
        <w:rPr>
          <w:rFonts w:ascii="Calibri" w:hAnsi="Calibri"/>
          <w:szCs w:val="22"/>
        </w:rPr>
      </w:pPr>
    </w:p>
    <w:p w:rsidR="000C727B" w:rsidRDefault="00863C7A" w:rsidP="0038650A">
      <w:pPr>
        <w:jc w:val="center"/>
        <w:rPr>
          <w:rFonts w:ascii="Calibri" w:hAnsi="Calibri"/>
          <w:sz w:val="32"/>
          <w:szCs w:val="32"/>
        </w:rPr>
      </w:pPr>
      <w:r w:rsidRPr="0038650A">
        <w:rPr>
          <w:rFonts w:ascii="Calibri" w:hAnsi="Calibri"/>
          <w:sz w:val="32"/>
          <w:szCs w:val="32"/>
        </w:rPr>
        <w:t>APPENDIX C</w:t>
      </w:r>
    </w:p>
    <w:p w:rsidR="00F127B6" w:rsidRPr="006B6EA4" w:rsidRDefault="00F127B6" w:rsidP="0038650A">
      <w:pPr>
        <w:jc w:val="center"/>
        <w:rPr>
          <w:rFonts w:ascii="Calibri" w:hAnsi="Calibri"/>
          <w:sz w:val="32"/>
          <w:szCs w:val="32"/>
        </w:rPr>
      </w:pPr>
    </w:p>
    <w:p w:rsidR="00863C7A" w:rsidRPr="0038650A" w:rsidRDefault="00863C7A" w:rsidP="00863C7A">
      <w:pPr>
        <w:tabs>
          <w:tab w:val="left" w:pos="1080"/>
          <w:tab w:val="left" w:pos="1800"/>
          <w:tab w:val="left" w:pos="2340"/>
        </w:tabs>
        <w:spacing w:after="240"/>
        <w:jc w:val="center"/>
        <w:rPr>
          <w:rFonts w:ascii="Calibri" w:hAnsi="Calibri" w:cs="Calibri"/>
          <w:sz w:val="28"/>
          <w:szCs w:val="28"/>
        </w:rPr>
      </w:pPr>
      <w:r w:rsidRPr="0038650A">
        <w:rPr>
          <w:rFonts w:ascii="Calibri" w:hAnsi="Calibri" w:cs="Calibri"/>
          <w:sz w:val="28"/>
          <w:szCs w:val="28"/>
        </w:rPr>
        <w:t>HPN - SCOPE OF SERVICES - 2015</w:t>
      </w:r>
    </w:p>
    <w:p w:rsidR="00863C7A" w:rsidRPr="00D22B18" w:rsidRDefault="00863C7A" w:rsidP="00863C7A">
      <w:pPr>
        <w:tabs>
          <w:tab w:val="left" w:pos="1080"/>
          <w:tab w:val="left" w:pos="1800"/>
          <w:tab w:val="left" w:pos="2340"/>
        </w:tabs>
        <w:spacing w:after="120" w:line="480" w:lineRule="auto"/>
        <w:jc w:val="center"/>
        <w:rPr>
          <w:rFonts w:ascii="Calibri" w:hAnsi="Calibri" w:cs="Calibri"/>
          <w:b/>
          <w:color w:val="003366"/>
          <w:szCs w:val="22"/>
          <w:u w:val="single"/>
        </w:rPr>
      </w:pPr>
      <w:r w:rsidRPr="00D22B18">
        <w:rPr>
          <w:rFonts w:ascii="Calibri" w:hAnsi="Calibri" w:cs="Calibri"/>
          <w:b/>
          <w:color w:val="003366"/>
          <w:szCs w:val="22"/>
          <w:u w:val="single"/>
        </w:rPr>
        <w:t>REGISTRATION MANAGEMENT SERVICES</w:t>
      </w:r>
    </w:p>
    <w:p w:rsidR="00863C7A" w:rsidRPr="00D22B18" w:rsidRDefault="00863C7A" w:rsidP="00863C7A">
      <w:pPr>
        <w:tabs>
          <w:tab w:val="left" w:pos="1080"/>
          <w:tab w:val="left" w:pos="1800"/>
          <w:tab w:val="left" w:pos="2340"/>
        </w:tabs>
        <w:spacing w:after="240"/>
        <w:jc w:val="both"/>
        <w:rPr>
          <w:rFonts w:ascii="Calibri" w:hAnsi="Calibri" w:cs="Calibri"/>
          <w:szCs w:val="22"/>
        </w:rPr>
      </w:pPr>
      <w:r w:rsidRPr="00D22B18">
        <w:rPr>
          <w:rFonts w:ascii="Calibri" w:hAnsi="Calibri" w:cs="Calibri"/>
          <w:szCs w:val="22"/>
        </w:rPr>
        <w:t xml:space="preserve">HPN will assign a dedicated Registration Manager to manage your conference from start to finish. Our staff will function as part of your team allowing for seamless integration of HPN’s registration solution. </w:t>
      </w:r>
    </w:p>
    <w:p w:rsidR="00863C7A" w:rsidRPr="00D22B18" w:rsidRDefault="00863C7A" w:rsidP="00863C7A">
      <w:pPr>
        <w:tabs>
          <w:tab w:val="left" w:pos="1080"/>
          <w:tab w:val="left" w:pos="1800"/>
          <w:tab w:val="left" w:pos="2340"/>
        </w:tabs>
        <w:rPr>
          <w:rFonts w:ascii="Calibri" w:hAnsi="Calibri" w:cs="Calibri"/>
          <w:b/>
          <w:bCs/>
          <w:szCs w:val="22"/>
        </w:rPr>
      </w:pPr>
      <w:r w:rsidRPr="00D22B18">
        <w:rPr>
          <w:rFonts w:ascii="Calibri" w:hAnsi="Calibri" w:cs="Calibri"/>
          <w:b/>
          <w:bCs/>
          <w:szCs w:val="22"/>
        </w:rPr>
        <w:t>Online Registration Portal:</w:t>
      </w:r>
    </w:p>
    <w:p w:rsidR="00863C7A" w:rsidRPr="00D22B18" w:rsidRDefault="00863C7A" w:rsidP="00863C7A">
      <w:pPr>
        <w:numPr>
          <w:ilvl w:val="0"/>
          <w:numId w:val="140"/>
        </w:numPr>
        <w:tabs>
          <w:tab w:val="left" w:pos="1080"/>
          <w:tab w:val="left" w:pos="1800"/>
          <w:tab w:val="left" w:pos="2340"/>
        </w:tabs>
        <w:rPr>
          <w:rFonts w:ascii="Calibri" w:hAnsi="Calibri" w:cs="Calibri"/>
          <w:sz w:val="20"/>
          <w:szCs w:val="20"/>
        </w:rPr>
      </w:pPr>
      <w:r w:rsidRPr="00D22B18">
        <w:rPr>
          <w:rFonts w:ascii="Calibri" w:hAnsi="Calibri" w:cs="Calibri"/>
          <w:sz w:val="20"/>
          <w:szCs w:val="20"/>
        </w:rPr>
        <w:t>Customized Online Registration Portal and Database</w:t>
      </w:r>
    </w:p>
    <w:p w:rsidR="00863C7A" w:rsidRPr="00D22B18" w:rsidRDefault="00863C7A" w:rsidP="00863C7A">
      <w:pPr>
        <w:numPr>
          <w:ilvl w:val="0"/>
          <w:numId w:val="140"/>
        </w:numPr>
        <w:tabs>
          <w:tab w:val="left" w:pos="1080"/>
          <w:tab w:val="left" w:pos="1800"/>
          <w:tab w:val="left" w:pos="2340"/>
        </w:tabs>
        <w:rPr>
          <w:rFonts w:ascii="Calibri" w:hAnsi="Calibri" w:cs="Calibri"/>
          <w:sz w:val="20"/>
          <w:szCs w:val="20"/>
        </w:rPr>
      </w:pPr>
      <w:r w:rsidRPr="00D22B18">
        <w:rPr>
          <w:rFonts w:ascii="Calibri" w:hAnsi="Calibri" w:cs="Calibri"/>
          <w:sz w:val="20"/>
          <w:szCs w:val="20"/>
        </w:rPr>
        <w:t>Secure Web Hosting and Storage 7 days a week/24 hours a day</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sz w:val="20"/>
          <w:szCs w:val="20"/>
        </w:rPr>
        <w:t>Multiple Registration Paths and fee schedules for different registration classifications (i.e. Member, Non-Member, etc.) based on Agenda selected (Full, 1-day, etc)</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sz w:val="20"/>
          <w:szCs w:val="20"/>
        </w:rPr>
        <w:t xml:space="preserve">Membership verification automated by email address </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sz w:val="20"/>
          <w:szCs w:val="20"/>
        </w:rPr>
        <w:t xml:space="preserve">Group registration and online attendee modification enabled </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color w:val="000000"/>
          <w:sz w:val="20"/>
          <w:szCs w:val="20"/>
        </w:rPr>
        <w:t xml:space="preserve">Collection of standard and custom registration fields (i.e. first/last, title, company, address, etc.) </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color w:val="000000"/>
          <w:sz w:val="20"/>
          <w:szCs w:val="20"/>
        </w:rPr>
        <w:t>Mobile Workshops/Pre-Conference/Special Event and Session selection  allowing for attendance caps</w:t>
      </w:r>
    </w:p>
    <w:p w:rsidR="00863C7A" w:rsidRPr="00D22B18" w:rsidRDefault="00863C7A" w:rsidP="00863C7A">
      <w:pPr>
        <w:numPr>
          <w:ilvl w:val="0"/>
          <w:numId w:val="140"/>
        </w:numPr>
        <w:tabs>
          <w:tab w:val="left" w:pos="1080"/>
          <w:tab w:val="left" w:pos="1800"/>
          <w:tab w:val="left" w:pos="2340"/>
        </w:tabs>
        <w:autoSpaceDE w:val="0"/>
        <w:autoSpaceDN w:val="0"/>
        <w:adjustRightInd w:val="0"/>
        <w:rPr>
          <w:rFonts w:ascii="Calibri" w:hAnsi="Calibri" w:cs="Calibri"/>
          <w:color w:val="000000"/>
          <w:sz w:val="20"/>
          <w:szCs w:val="20"/>
        </w:rPr>
      </w:pPr>
      <w:r w:rsidRPr="00D22B18">
        <w:rPr>
          <w:rFonts w:ascii="Calibri" w:hAnsi="Calibri" w:cs="Calibri"/>
          <w:sz w:val="20"/>
          <w:szCs w:val="20"/>
        </w:rPr>
        <w:t>E-Commerce enabled with secure gateway to link to APA-California Authorize.net Account</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color w:val="000000"/>
          <w:sz w:val="20"/>
          <w:szCs w:val="20"/>
        </w:rPr>
        <w:t>Discount Codes for complimentary registration processing of special guests and other designated attendees</w:t>
      </w:r>
    </w:p>
    <w:p w:rsidR="00863C7A" w:rsidRPr="00D22B18" w:rsidRDefault="00863C7A" w:rsidP="00863C7A">
      <w:pPr>
        <w:numPr>
          <w:ilvl w:val="0"/>
          <w:numId w:val="140"/>
        </w:numPr>
        <w:tabs>
          <w:tab w:val="left" w:pos="1080"/>
          <w:tab w:val="left" w:pos="1800"/>
          <w:tab w:val="left" w:pos="2340"/>
        </w:tabs>
        <w:rPr>
          <w:rFonts w:ascii="Calibri" w:hAnsi="Calibri" w:cs="Calibri"/>
          <w:color w:val="000000"/>
          <w:sz w:val="20"/>
          <w:szCs w:val="20"/>
        </w:rPr>
      </w:pPr>
      <w:r w:rsidRPr="00D22B18">
        <w:rPr>
          <w:rFonts w:ascii="Calibri" w:hAnsi="Calibri" w:cs="Calibri"/>
          <w:color w:val="000000"/>
          <w:sz w:val="20"/>
          <w:szCs w:val="20"/>
        </w:rPr>
        <w:t>Assignment of unique individual registrant confirmation number</w:t>
      </w:r>
    </w:p>
    <w:p w:rsidR="00863C7A" w:rsidRPr="00D22B18" w:rsidRDefault="00863C7A" w:rsidP="00863C7A">
      <w:pPr>
        <w:tabs>
          <w:tab w:val="left" w:pos="1080"/>
          <w:tab w:val="left" w:pos="1800"/>
          <w:tab w:val="left" w:pos="2340"/>
        </w:tabs>
        <w:jc w:val="both"/>
        <w:rPr>
          <w:rFonts w:ascii="Calibri" w:hAnsi="Calibri" w:cs="Calibri"/>
          <w:b/>
          <w:szCs w:val="22"/>
        </w:rPr>
      </w:pPr>
    </w:p>
    <w:p w:rsidR="00863C7A" w:rsidRPr="00D22B18" w:rsidRDefault="00863C7A" w:rsidP="00863C7A">
      <w:pPr>
        <w:tabs>
          <w:tab w:val="left" w:pos="1080"/>
          <w:tab w:val="left" w:pos="1800"/>
          <w:tab w:val="left" w:pos="2340"/>
        </w:tabs>
        <w:jc w:val="both"/>
        <w:rPr>
          <w:rFonts w:ascii="Calibri" w:hAnsi="Calibri" w:cs="Calibri"/>
          <w:b/>
          <w:szCs w:val="22"/>
        </w:rPr>
      </w:pPr>
      <w:r w:rsidRPr="00D22B18">
        <w:rPr>
          <w:rFonts w:ascii="Calibri" w:hAnsi="Calibri" w:cs="Calibri"/>
          <w:b/>
          <w:szCs w:val="22"/>
        </w:rPr>
        <w:t>Dedicated Registration Reports, Manager and Support:</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Set-up and manage ongoing communications (invitation, confirmation, broadcast, reminder email)</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 xml:space="preserve">Standard and custom REAL TIME registration statistics/reports: Registration, Attendance, Non-registered </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Financial Reports to conform to Quickbooks reporting requirements as outlined at ATEGO Resources.</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 xml:space="preserve">Auto-Notifications for on-site registrations </w:t>
      </w:r>
    </w:p>
    <w:p w:rsidR="00863C7A" w:rsidRPr="00D22B18" w:rsidRDefault="00863C7A" w:rsidP="00863C7A">
      <w:pPr>
        <w:numPr>
          <w:ilvl w:val="0"/>
          <w:numId w:val="141"/>
        </w:numPr>
        <w:tabs>
          <w:tab w:val="left" w:pos="1080"/>
          <w:tab w:val="left" w:pos="1800"/>
          <w:tab w:val="left" w:pos="2340"/>
        </w:tabs>
        <w:jc w:val="both"/>
        <w:rPr>
          <w:rFonts w:ascii="Calibri" w:hAnsi="Calibri" w:cs="Calibri"/>
          <w:sz w:val="20"/>
          <w:szCs w:val="20"/>
        </w:rPr>
      </w:pPr>
      <w:r w:rsidRPr="00D22B18">
        <w:rPr>
          <w:rFonts w:ascii="Calibri" w:hAnsi="Calibri" w:cs="Calibri"/>
          <w:sz w:val="20"/>
          <w:szCs w:val="20"/>
        </w:rPr>
        <w:t>Dedicated 800 toll-free phone line and email account for registration support (Canada &amp; US)</w:t>
      </w:r>
    </w:p>
    <w:p w:rsidR="00863C7A" w:rsidRPr="00D22B18" w:rsidRDefault="00863C7A" w:rsidP="00863C7A">
      <w:pPr>
        <w:tabs>
          <w:tab w:val="left" w:pos="1080"/>
          <w:tab w:val="left" w:pos="1800"/>
          <w:tab w:val="left" w:pos="2340"/>
        </w:tabs>
        <w:ind w:firstLine="720"/>
        <w:jc w:val="both"/>
        <w:rPr>
          <w:rFonts w:ascii="Calibri" w:hAnsi="Calibri" w:cs="Calibri"/>
          <w:sz w:val="24"/>
        </w:rPr>
      </w:pPr>
    </w:p>
    <w:p w:rsidR="00863C7A" w:rsidRPr="00D22B18" w:rsidRDefault="00863C7A" w:rsidP="00863C7A">
      <w:pPr>
        <w:tabs>
          <w:tab w:val="left" w:pos="1080"/>
          <w:tab w:val="left" w:pos="1800"/>
          <w:tab w:val="left" w:pos="2340"/>
        </w:tabs>
        <w:jc w:val="both"/>
        <w:rPr>
          <w:rFonts w:ascii="Calibri" w:hAnsi="Calibri" w:cs="Calibri"/>
          <w:b/>
          <w:szCs w:val="22"/>
        </w:rPr>
      </w:pPr>
      <w:r w:rsidRPr="00D22B18">
        <w:rPr>
          <w:rFonts w:ascii="Calibri" w:hAnsi="Calibri" w:cs="Calibri"/>
          <w:b/>
          <w:szCs w:val="22"/>
        </w:rPr>
        <w:t>Post Conference Reports &amp; Reconciliations</w:t>
      </w:r>
    </w:p>
    <w:p w:rsidR="00863C7A" w:rsidRPr="00D22B18" w:rsidRDefault="00863C7A" w:rsidP="00863C7A">
      <w:pPr>
        <w:numPr>
          <w:ilvl w:val="0"/>
          <w:numId w:val="142"/>
        </w:numPr>
        <w:jc w:val="both"/>
        <w:rPr>
          <w:rFonts w:ascii="Calibri" w:hAnsi="Calibri" w:cs="Calibri"/>
          <w:sz w:val="20"/>
          <w:szCs w:val="20"/>
        </w:rPr>
      </w:pPr>
      <w:r w:rsidRPr="00D22B18">
        <w:rPr>
          <w:rFonts w:ascii="Calibri" w:hAnsi="Calibri" w:cs="Calibri"/>
          <w:sz w:val="20"/>
          <w:szCs w:val="20"/>
        </w:rPr>
        <w:t xml:space="preserve">Financial, Attendance, Evaluations </w:t>
      </w:r>
    </w:p>
    <w:p w:rsidR="00863C7A" w:rsidRPr="00D22B18" w:rsidRDefault="00863C7A" w:rsidP="00863C7A">
      <w:pPr>
        <w:tabs>
          <w:tab w:val="left" w:pos="1080"/>
          <w:tab w:val="left" w:pos="1800"/>
          <w:tab w:val="left" w:pos="2340"/>
        </w:tabs>
        <w:autoSpaceDE w:val="0"/>
        <w:autoSpaceDN w:val="0"/>
        <w:adjustRightInd w:val="0"/>
        <w:outlineLvl w:val="0"/>
        <w:rPr>
          <w:rFonts w:ascii="Calibri" w:hAnsi="Calibri" w:cs="Calibri"/>
          <w:b/>
          <w:bCs/>
          <w:color w:val="003366"/>
          <w:szCs w:val="22"/>
          <w:u w:val="single"/>
        </w:rPr>
      </w:pPr>
    </w:p>
    <w:p w:rsidR="00863C7A" w:rsidRPr="00D22B18" w:rsidRDefault="00863C7A" w:rsidP="00863C7A">
      <w:pPr>
        <w:tabs>
          <w:tab w:val="left" w:pos="1080"/>
          <w:tab w:val="left" w:pos="1800"/>
          <w:tab w:val="left" w:pos="2340"/>
        </w:tabs>
        <w:autoSpaceDE w:val="0"/>
        <w:autoSpaceDN w:val="0"/>
        <w:adjustRightInd w:val="0"/>
        <w:outlineLvl w:val="0"/>
        <w:rPr>
          <w:rFonts w:ascii="Calibri" w:hAnsi="Calibri" w:cs="Calibri"/>
          <w:b/>
          <w:bCs/>
          <w:color w:val="000000"/>
          <w:szCs w:val="22"/>
        </w:rPr>
      </w:pPr>
      <w:r w:rsidRPr="00D22B18">
        <w:rPr>
          <w:rFonts w:ascii="Calibri" w:hAnsi="Calibri" w:cs="Calibri"/>
          <w:b/>
          <w:bCs/>
          <w:color w:val="000000"/>
          <w:szCs w:val="22"/>
        </w:rPr>
        <w:t>Estimated APA-Conference Registration Fees: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2160"/>
      </w:tblGrid>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sz w:val="20"/>
                <w:szCs w:val="20"/>
              </w:rPr>
            </w:pPr>
            <w:r w:rsidRPr="00D22B18">
              <w:rPr>
                <w:rFonts w:ascii="Calibri" w:hAnsi="Calibri" w:cs="Calibri"/>
                <w:sz w:val="20"/>
                <w:szCs w:val="20"/>
              </w:rPr>
              <w:t>Annual License</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2,500</w:t>
            </w:r>
          </w:p>
        </w:tc>
      </w:tr>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sz w:val="20"/>
                <w:szCs w:val="20"/>
              </w:rPr>
            </w:pPr>
            <w:r w:rsidRPr="00D22B18">
              <w:rPr>
                <w:rFonts w:ascii="Calibri" w:hAnsi="Calibri" w:cs="Calibri"/>
                <w:sz w:val="20"/>
                <w:szCs w:val="20"/>
              </w:rPr>
              <w:t xml:space="preserve">Attendee Registration Portal: (1) exterior page &amp; custom registration paths </w:t>
            </w:r>
          </w:p>
          <w:p w:rsidR="00863C7A" w:rsidRPr="00D22B18" w:rsidRDefault="00863C7A" w:rsidP="00F72F31">
            <w:pPr>
              <w:tabs>
                <w:tab w:val="left" w:pos="1080"/>
                <w:tab w:val="left" w:pos="1800"/>
                <w:tab w:val="left" w:pos="2340"/>
              </w:tabs>
              <w:rPr>
                <w:rFonts w:ascii="Calibri" w:hAnsi="Calibri" w:cs="Calibri"/>
                <w:sz w:val="20"/>
                <w:szCs w:val="20"/>
              </w:rPr>
            </w:pPr>
            <w:r w:rsidRPr="00D22B18">
              <w:rPr>
                <w:rFonts w:ascii="Calibri" w:hAnsi="Calibri" w:cs="Calibri"/>
                <w:sz w:val="20"/>
                <w:szCs w:val="20"/>
              </w:rPr>
              <w:t>Sponsor Registration Portal: (1) exterior page &amp; custom registration path (discounted)</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1,500</w:t>
            </w:r>
          </w:p>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waived</w:t>
            </w:r>
          </w:p>
        </w:tc>
      </w:tr>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bCs/>
                <w:sz w:val="20"/>
                <w:szCs w:val="20"/>
              </w:rPr>
            </w:pPr>
            <w:r w:rsidRPr="00D22B18">
              <w:rPr>
                <w:rFonts w:ascii="Calibri" w:hAnsi="Calibri" w:cs="Calibri"/>
                <w:sz w:val="20"/>
                <w:szCs w:val="20"/>
              </w:rPr>
              <w:t xml:space="preserve">Registration Management Fee </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xml:space="preserve">$  2,500 </w:t>
            </w:r>
          </w:p>
        </w:tc>
      </w:tr>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sz w:val="20"/>
                <w:szCs w:val="20"/>
              </w:rPr>
            </w:pPr>
            <w:r w:rsidRPr="00D22B18">
              <w:rPr>
                <w:rFonts w:ascii="Calibri" w:hAnsi="Calibri" w:cs="Calibri"/>
                <w:sz w:val="20"/>
                <w:szCs w:val="20"/>
              </w:rPr>
              <w:t>Per Person Registration Fee @ 8.50 x 1,000 registrants (est. billed on actual):</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sz w:val="20"/>
                <w:szCs w:val="20"/>
              </w:rPr>
            </w:pPr>
            <w:r w:rsidRPr="00D22B18">
              <w:rPr>
                <w:rFonts w:ascii="Calibri" w:hAnsi="Calibri" w:cs="Calibri"/>
                <w:sz w:val="20"/>
                <w:szCs w:val="20"/>
              </w:rPr>
              <w:t xml:space="preserve">$  8,500 </w:t>
            </w:r>
          </w:p>
        </w:tc>
      </w:tr>
      <w:tr w:rsidR="00863C7A" w:rsidRPr="00D22B18" w:rsidTr="00F72F31">
        <w:tc>
          <w:tcPr>
            <w:tcW w:w="8280" w:type="dxa"/>
          </w:tcPr>
          <w:p w:rsidR="00863C7A" w:rsidRPr="00D22B18" w:rsidRDefault="00863C7A" w:rsidP="00F72F31">
            <w:pPr>
              <w:tabs>
                <w:tab w:val="left" w:pos="1080"/>
                <w:tab w:val="left" w:pos="1800"/>
                <w:tab w:val="left" w:pos="2340"/>
              </w:tabs>
              <w:rPr>
                <w:rFonts w:ascii="Calibri" w:hAnsi="Calibri" w:cs="Calibri"/>
                <w:color w:val="000000"/>
                <w:szCs w:val="22"/>
              </w:rPr>
            </w:pPr>
            <w:r w:rsidRPr="00D22B18">
              <w:rPr>
                <w:rFonts w:ascii="Calibri" w:hAnsi="Calibri" w:cs="Calibri"/>
                <w:b/>
                <w:bCs/>
                <w:color w:val="000000"/>
                <w:szCs w:val="22"/>
              </w:rPr>
              <w:t>TOTAL ESTIMATED REGISTRATION FEES FOR APA:</w:t>
            </w:r>
          </w:p>
        </w:tc>
        <w:tc>
          <w:tcPr>
            <w:tcW w:w="2160" w:type="dxa"/>
          </w:tcPr>
          <w:p w:rsidR="00863C7A" w:rsidRPr="00D22B18" w:rsidRDefault="00863C7A" w:rsidP="00F72F31">
            <w:pPr>
              <w:tabs>
                <w:tab w:val="left" w:pos="396"/>
                <w:tab w:val="left" w:pos="1080"/>
                <w:tab w:val="right" w:pos="1422"/>
                <w:tab w:val="left" w:pos="1800"/>
                <w:tab w:val="left" w:pos="2340"/>
              </w:tabs>
              <w:rPr>
                <w:rFonts w:ascii="Calibri" w:hAnsi="Calibri" w:cs="Calibri"/>
                <w:b/>
                <w:color w:val="000000"/>
                <w:szCs w:val="22"/>
              </w:rPr>
            </w:pPr>
            <w:r w:rsidRPr="00D22B18">
              <w:rPr>
                <w:rFonts w:ascii="Calibri" w:hAnsi="Calibri" w:cs="Calibri"/>
                <w:b/>
                <w:color w:val="000000"/>
                <w:szCs w:val="22"/>
              </w:rPr>
              <w:t>$15,000</w:t>
            </w:r>
          </w:p>
        </w:tc>
      </w:tr>
    </w:tbl>
    <w:p w:rsidR="00863C7A" w:rsidRPr="00D22B18" w:rsidRDefault="00863C7A" w:rsidP="00863C7A">
      <w:pPr>
        <w:tabs>
          <w:tab w:val="left" w:pos="1080"/>
          <w:tab w:val="left" w:pos="1800"/>
          <w:tab w:val="left" w:pos="2340"/>
        </w:tabs>
        <w:autoSpaceDE w:val="0"/>
        <w:autoSpaceDN w:val="0"/>
        <w:adjustRightInd w:val="0"/>
        <w:outlineLvl w:val="0"/>
        <w:rPr>
          <w:rFonts w:ascii="Calibri" w:hAnsi="Calibri" w:cs="Calibri"/>
          <w:b/>
          <w:bCs/>
          <w:color w:val="003366"/>
          <w:szCs w:val="22"/>
          <w:u w:val="single"/>
        </w:rPr>
      </w:pPr>
    </w:p>
    <w:p w:rsidR="00863C7A" w:rsidRPr="00D22B18" w:rsidRDefault="00863C7A" w:rsidP="00863C7A">
      <w:pPr>
        <w:tabs>
          <w:tab w:val="left" w:pos="1080"/>
          <w:tab w:val="left" w:pos="1800"/>
          <w:tab w:val="left" w:pos="2340"/>
        </w:tabs>
        <w:rPr>
          <w:rFonts w:ascii="Calibri" w:hAnsi="Calibri" w:cs="Calibri"/>
          <w:color w:val="000000"/>
          <w:szCs w:val="22"/>
        </w:rPr>
      </w:pPr>
    </w:p>
    <w:p w:rsidR="00863C7A" w:rsidRPr="00D22B18" w:rsidRDefault="00863C7A" w:rsidP="00863C7A">
      <w:pPr>
        <w:tabs>
          <w:tab w:val="left" w:pos="1080"/>
          <w:tab w:val="left" w:pos="1800"/>
          <w:tab w:val="left" w:pos="2340"/>
        </w:tabs>
        <w:rPr>
          <w:rFonts w:ascii="Calibri" w:hAnsi="Calibri" w:cs="Calibri"/>
          <w:b/>
          <w:color w:val="000000"/>
          <w:szCs w:val="22"/>
        </w:rPr>
      </w:pPr>
      <w:r w:rsidRPr="00D22B18">
        <w:rPr>
          <w:rFonts w:ascii="Calibri" w:hAnsi="Calibri" w:cs="Calibri"/>
          <w:b/>
          <w:color w:val="000000"/>
          <w:szCs w:val="22"/>
        </w:rPr>
        <w:t>Registration Packets</w:t>
      </w:r>
    </w:p>
    <w:p w:rsidR="00863C7A" w:rsidRPr="00D22B18" w:rsidRDefault="00863C7A" w:rsidP="00863C7A">
      <w:pPr>
        <w:tabs>
          <w:tab w:val="left" w:pos="1080"/>
          <w:tab w:val="left" w:pos="1800"/>
          <w:tab w:val="left" w:pos="2340"/>
        </w:tabs>
        <w:rPr>
          <w:rFonts w:ascii="Calibri" w:hAnsi="Calibri" w:cs="Calibri"/>
          <w:b/>
          <w:i/>
          <w:sz w:val="20"/>
          <w:szCs w:val="20"/>
        </w:rPr>
      </w:pPr>
      <w:r w:rsidRPr="00D22B18">
        <w:rPr>
          <w:rFonts w:ascii="Calibri" w:hAnsi="Calibri" w:cs="Calibri"/>
          <w:sz w:val="20"/>
          <w:szCs w:val="20"/>
        </w:rPr>
        <w:t>HPN will create registration packages for the conference which include meeting confirmations, personal agendas, name badges, conference information and promotional gifts. Name badges will be different based on registration type.</w:t>
      </w:r>
      <w:r w:rsidRPr="00D22B18">
        <w:rPr>
          <w:rFonts w:ascii="Calibri" w:hAnsi="Calibri" w:cs="Calibri"/>
          <w:b/>
          <w:i/>
          <w:sz w:val="20"/>
          <w:szCs w:val="20"/>
        </w:rPr>
        <w:t xml:space="preserve">  Registration packets and name badges are priced separately and based on quantity and final elements selected.</w:t>
      </w:r>
    </w:p>
    <w:p w:rsidR="00863C7A" w:rsidRPr="00D22B18" w:rsidRDefault="00863C7A" w:rsidP="00863C7A">
      <w:pPr>
        <w:tabs>
          <w:tab w:val="left" w:pos="1080"/>
          <w:tab w:val="left" w:pos="1800"/>
          <w:tab w:val="left" w:pos="2340"/>
        </w:tabs>
        <w:rPr>
          <w:rFonts w:ascii="Calibri" w:hAnsi="Calibri" w:cs="Calibri"/>
          <w:sz w:val="20"/>
          <w:szCs w:val="20"/>
        </w:rPr>
      </w:pPr>
      <w:r w:rsidRPr="00D22B18">
        <w:rPr>
          <w:rFonts w:ascii="Calibri" w:hAnsi="Calibri" w:cs="Calibri"/>
          <w:sz w:val="20"/>
          <w:szCs w:val="20"/>
        </w:rPr>
        <w:t xml:space="preserve"> </w:t>
      </w:r>
    </w:p>
    <w:p w:rsidR="00863C7A" w:rsidRPr="00EC2E53" w:rsidRDefault="00863C7A" w:rsidP="00863C7A">
      <w:pPr>
        <w:tabs>
          <w:tab w:val="left" w:pos="1080"/>
          <w:tab w:val="left" w:pos="1800"/>
          <w:tab w:val="left" w:pos="2340"/>
        </w:tabs>
        <w:jc w:val="center"/>
        <w:rPr>
          <w:rFonts w:ascii="Calibri" w:hAnsi="Calibri" w:cs="Calibri"/>
          <w:i/>
          <w:szCs w:val="22"/>
        </w:rPr>
      </w:pPr>
      <w:r w:rsidRPr="00EC2E53">
        <w:rPr>
          <w:rFonts w:ascii="Calibri" w:hAnsi="Calibri" w:cs="Calibri"/>
          <w:b/>
          <w:szCs w:val="22"/>
          <w:u w:val="single"/>
        </w:rPr>
        <w:t>PRE-, ON-SITE</w:t>
      </w:r>
      <w:r w:rsidR="00F127B6" w:rsidRPr="00EC2E53">
        <w:rPr>
          <w:rFonts w:ascii="Calibri" w:hAnsi="Calibri" w:cs="Calibri"/>
          <w:b/>
          <w:szCs w:val="22"/>
          <w:u w:val="single"/>
        </w:rPr>
        <w:t>,</w:t>
      </w:r>
      <w:r w:rsidRPr="00EC2E53">
        <w:rPr>
          <w:rFonts w:ascii="Calibri" w:hAnsi="Calibri" w:cs="Calibri"/>
          <w:b/>
          <w:szCs w:val="22"/>
          <w:u w:val="single"/>
        </w:rPr>
        <w:t xml:space="preserve"> AND POST CONFERENCE MANAGEMENT</w:t>
      </w:r>
    </w:p>
    <w:p w:rsidR="00863C7A" w:rsidRPr="00D22B18" w:rsidRDefault="00863C7A" w:rsidP="00863C7A">
      <w:pPr>
        <w:ind w:left="360" w:firstLine="360"/>
        <w:jc w:val="both"/>
        <w:rPr>
          <w:rFonts w:ascii="Calibri" w:hAnsi="Calibri" w:cs="Calibri"/>
          <w:b/>
          <w:i/>
          <w:sz w:val="24"/>
        </w:rPr>
      </w:pPr>
    </w:p>
    <w:p w:rsidR="00863C7A" w:rsidRPr="00D22B18" w:rsidRDefault="00863C7A" w:rsidP="00863C7A">
      <w:pPr>
        <w:rPr>
          <w:rFonts w:ascii="Calibri" w:hAnsi="Calibri" w:cs="Calibri"/>
          <w:b/>
          <w:szCs w:val="22"/>
          <w:u w:val="single"/>
        </w:rPr>
      </w:pPr>
      <w:r w:rsidRPr="00D22B18">
        <w:rPr>
          <w:rFonts w:ascii="Calibri" w:hAnsi="Calibri" w:cs="Calibri"/>
          <w:b/>
          <w:szCs w:val="22"/>
          <w:u w:val="single"/>
        </w:rPr>
        <w:lastRenderedPageBreak/>
        <w:t>Site Selection and Coordination of Annual Site Visits</w:t>
      </w:r>
    </w:p>
    <w:p w:rsidR="00863C7A" w:rsidRPr="00D22B18" w:rsidRDefault="00863C7A" w:rsidP="00863C7A">
      <w:pPr>
        <w:numPr>
          <w:ilvl w:val="0"/>
          <w:numId w:val="145"/>
        </w:numPr>
        <w:contextualSpacing/>
        <w:jc w:val="both"/>
        <w:rPr>
          <w:rFonts w:ascii="Times New Roman" w:hAnsi="Times New Roman" w:cs="Calibri"/>
          <w:color w:val="000000"/>
          <w:szCs w:val="22"/>
        </w:rPr>
      </w:pPr>
      <w:r w:rsidRPr="00D22B18">
        <w:rPr>
          <w:rFonts w:ascii="Times New Roman" w:hAnsi="Times New Roman" w:cs="Calibri"/>
          <w:color w:val="000000"/>
          <w:szCs w:val="22"/>
        </w:rPr>
        <w:t>Identify future hotels and negotiate contract at no charge to APA California.  HPN will be entitled to 10% of the amount of hotel bookings.</w:t>
      </w:r>
    </w:p>
    <w:p w:rsidR="00863C7A" w:rsidRPr="00D22B18" w:rsidRDefault="00863C7A" w:rsidP="00863C7A">
      <w:pPr>
        <w:numPr>
          <w:ilvl w:val="0"/>
          <w:numId w:val="145"/>
        </w:numPr>
        <w:contextualSpacing/>
        <w:jc w:val="both"/>
        <w:rPr>
          <w:rFonts w:ascii="Times New Roman" w:hAnsi="Times New Roman" w:cs="Calibri"/>
          <w:color w:val="000000"/>
          <w:szCs w:val="22"/>
        </w:rPr>
      </w:pPr>
      <w:r w:rsidRPr="00D22B18">
        <w:rPr>
          <w:rFonts w:ascii="Times New Roman" w:hAnsi="Times New Roman" w:cs="Calibri"/>
          <w:color w:val="000000"/>
          <w:szCs w:val="22"/>
        </w:rPr>
        <w:t>Coordinate site selection and coordination of annual site visits for future conferences as requested by the VP for Conferences.</w:t>
      </w:r>
    </w:p>
    <w:p w:rsidR="00863C7A" w:rsidRPr="00D22B18" w:rsidRDefault="00863C7A" w:rsidP="00863C7A">
      <w:pPr>
        <w:numPr>
          <w:ilvl w:val="0"/>
          <w:numId w:val="145"/>
        </w:numPr>
        <w:contextualSpacing/>
        <w:jc w:val="both"/>
        <w:rPr>
          <w:rFonts w:ascii="Times New Roman" w:hAnsi="Times New Roman" w:cs="Calibri"/>
          <w:color w:val="000000"/>
          <w:sz w:val="20"/>
          <w:szCs w:val="20"/>
        </w:rPr>
      </w:pPr>
      <w:r w:rsidRPr="00D22B18">
        <w:rPr>
          <w:rFonts w:ascii="Times New Roman" w:hAnsi="Times New Roman" w:cs="Calibri"/>
          <w:color w:val="000000"/>
          <w:sz w:val="20"/>
          <w:szCs w:val="20"/>
        </w:rPr>
        <w:t>Negotiate and manage contract and logistics for opening reception location chosen by the Conference Host Committee (CHC).</w:t>
      </w:r>
    </w:p>
    <w:p w:rsidR="00863C7A" w:rsidRPr="00D22B18" w:rsidRDefault="00863C7A" w:rsidP="00863C7A">
      <w:pPr>
        <w:jc w:val="both"/>
        <w:rPr>
          <w:rFonts w:ascii="Calibri" w:hAnsi="Calibri" w:cs="Calibri"/>
          <w:b/>
          <w:sz w:val="20"/>
          <w:szCs w:val="20"/>
        </w:rPr>
      </w:pPr>
    </w:p>
    <w:p w:rsidR="00863C7A" w:rsidRPr="00D22B18" w:rsidRDefault="00863C7A" w:rsidP="00863C7A">
      <w:pPr>
        <w:jc w:val="both"/>
        <w:rPr>
          <w:rFonts w:ascii="Calibri" w:hAnsi="Calibri" w:cs="Calibri"/>
          <w:b/>
          <w:szCs w:val="22"/>
          <w:u w:val="single"/>
        </w:rPr>
      </w:pPr>
      <w:r w:rsidRPr="00D22B18">
        <w:rPr>
          <w:rFonts w:ascii="Calibri" w:hAnsi="Calibri" w:cs="Calibri"/>
          <w:b/>
          <w:szCs w:val="22"/>
          <w:u w:val="single"/>
        </w:rPr>
        <w:t>Budgeting &amp; Financial Management</w:t>
      </w:r>
    </w:p>
    <w:p w:rsidR="00863C7A" w:rsidRPr="00D22B18" w:rsidRDefault="00863C7A" w:rsidP="00863C7A">
      <w:pPr>
        <w:numPr>
          <w:ilvl w:val="0"/>
          <w:numId w:val="138"/>
        </w:numPr>
        <w:contextualSpacing/>
        <w:jc w:val="both"/>
        <w:rPr>
          <w:rFonts w:ascii="Times New Roman" w:hAnsi="Times New Roman" w:cs="Calibri"/>
          <w:color w:val="000000"/>
          <w:sz w:val="20"/>
          <w:szCs w:val="20"/>
        </w:rPr>
      </w:pPr>
      <w:r w:rsidRPr="00D22B18">
        <w:rPr>
          <w:rFonts w:ascii="Times New Roman" w:hAnsi="Times New Roman" w:cs="Calibri"/>
          <w:color w:val="000000"/>
          <w:sz w:val="20"/>
          <w:szCs w:val="20"/>
        </w:rPr>
        <w:t>Review budget of CHC and provide comments/recommendations for cost savings to the Board, prior to Board approval of the CHC budget.</w:t>
      </w:r>
    </w:p>
    <w:p w:rsidR="00863C7A" w:rsidRPr="00D22B18" w:rsidRDefault="00863C7A" w:rsidP="00863C7A">
      <w:pPr>
        <w:numPr>
          <w:ilvl w:val="0"/>
          <w:numId w:val="138"/>
        </w:numPr>
        <w:contextualSpacing/>
        <w:jc w:val="both"/>
        <w:rPr>
          <w:rFonts w:ascii="Times New Roman" w:hAnsi="Times New Roman" w:cs="Calibri"/>
          <w:color w:val="000000"/>
          <w:sz w:val="20"/>
          <w:szCs w:val="20"/>
        </w:rPr>
      </w:pPr>
      <w:r w:rsidRPr="00D22B18">
        <w:rPr>
          <w:rFonts w:ascii="Times New Roman" w:hAnsi="Times New Roman" w:cs="Calibri"/>
          <w:color w:val="000000"/>
          <w:sz w:val="20"/>
          <w:szCs w:val="20"/>
        </w:rPr>
        <w:t>Manage budget (after CHC develops and Board approves the budget) using HPN proprietary budgeting systems.</w:t>
      </w:r>
    </w:p>
    <w:p w:rsidR="00863C7A" w:rsidRPr="00D22B18" w:rsidRDefault="00863C7A" w:rsidP="00863C7A">
      <w:pPr>
        <w:numPr>
          <w:ilvl w:val="0"/>
          <w:numId w:val="138"/>
        </w:numPr>
        <w:contextualSpacing/>
        <w:jc w:val="both"/>
        <w:rPr>
          <w:rFonts w:ascii="Times New Roman" w:hAnsi="Times New Roman" w:cs="Calibri"/>
          <w:color w:val="000000"/>
          <w:szCs w:val="22"/>
        </w:rPr>
      </w:pPr>
      <w:r w:rsidRPr="00D22B18">
        <w:rPr>
          <w:rFonts w:ascii="Times New Roman" w:hAnsi="Times New Roman" w:cs="Calibri"/>
          <w:color w:val="000000"/>
          <w:sz w:val="20"/>
          <w:szCs w:val="20"/>
        </w:rPr>
        <w:t xml:space="preserve">HPN will manage/track conference budget (all line items) and provide regular reports to ATEGO Resources contracted to oversee Accounting Management Services for APA. </w:t>
      </w:r>
    </w:p>
    <w:p w:rsidR="00863C7A" w:rsidRPr="00D22B18" w:rsidRDefault="00863C7A" w:rsidP="00863C7A">
      <w:pPr>
        <w:numPr>
          <w:ilvl w:val="0"/>
          <w:numId w:val="138"/>
        </w:numPr>
        <w:contextualSpacing/>
        <w:jc w:val="both"/>
        <w:rPr>
          <w:rFonts w:ascii="Times New Roman" w:hAnsi="Times New Roman" w:cs="Calibri"/>
          <w:color w:val="000000"/>
          <w:szCs w:val="22"/>
        </w:rPr>
      </w:pPr>
      <w:r w:rsidRPr="00D22B18">
        <w:rPr>
          <w:rFonts w:ascii="Times New Roman" w:hAnsi="Times New Roman" w:cs="Calibri"/>
          <w:color w:val="000000"/>
          <w:sz w:val="20"/>
          <w:szCs w:val="20"/>
        </w:rPr>
        <w:t xml:space="preserve">Update the Host Committee Chair and VP for Conferences on any expenditures falling outside of the scope of the budget. HPN DS will oversee </w:t>
      </w:r>
      <w:r w:rsidRPr="00D22B18">
        <w:rPr>
          <w:rFonts w:ascii="Times New Roman" w:hAnsi="Times New Roman" w:cs="Calibri"/>
          <w:color w:val="000000"/>
          <w:szCs w:val="22"/>
        </w:rPr>
        <w:t>items/tasks are on track and provide recommendations for budget item reductions if needed to remain within budget.</w:t>
      </w:r>
    </w:p>
    <w:p w:rsidR="00863C7A" w:rsidRPr="00D22B18" w:rsidRDefault="00863C7A" w:rsidP="00863C7A">
      <w:pPr>
        <w:jc w:val="both"/>
        <w:rPr>
          <w:rFonts w:ascii="Times New Roman" w:hAnsi="Times New Roman" w:cs="Calibri"/>
          <w:color w:val="000000"/>
          <w:sz w:val="20"/>
          <w:szCs w:val="20"/>
        </w:rPr>
      </w:pPr>
    </w:p>
    <w:p w:rsidR="00863C7A" w:rsidRPr="00D22B18" w:rsidRDefault="00863C7A" w:rsidP="00863C7A">
      <w:pPr>
        <w:jc w:val="both"/>
        <w:rPr>
          <w:rFonts w:ascii="Calibri" w:hAnsi="Calibri" w:cs="Calibri"/>
          <w:b/>
          <w:szCs w:val="22"/>
          <w:u w:val="single"/>
        </w:rPr>
      </w:pPr>
      <w:r w:rsidRPr="00D22B18">
        <w:rPr>
          <w:rFonts w:ascii="Calibri" w:hAnsi="Calibri" w:cs="Calibri"/>
          <w:b/>
          <w:szCs w:val="22"/>
          <w:u w:val="single"/>
        </w:rPr>
        <w:t>Management of Timeline &amp; Milestones with Key Stakeholders</w:t>
      </w:r>
    </w:p>
    <w:p w:rsidR="00863C7A" w:rsidRPr="00D22B18" w:rsidRDefault="00863C7A" w:rsidP="00863C7A">
      <w:pPr>
        <w:numPr>
          <w:ilvl w:val="0"/>
          <w:numId w:val="138"/>
        </w:numPr>
        <w:contextualSpacing/>
        <w:jc w:val="both"/>
        <w:rPr>
          <w:rFonts w:ascii="Times New Roman" w:hAnsi="Times New Roman" w:cs="Calibri"/>
          <w:color w:val="000000"/>
          <w:sz w:val="20"/>
          <w:szCs w:val="20"/>
        </w:rPr>
      </w:pPr>
      <w:r w:rsidRPr="00D22B18">
        <w:rPr>
          <w:rFonts w:ascii="Times New Roman" w:hAnsi="Times New Roman" w:cs="Calibri"/>
          <w:color w:val="000000"/>
          <w:sz w:val="20"/>
          <w:szCs w:val="20"/>
        </w:rPr>
        <w:t xml:space="preserve">Manage conference timelines and milestones in conjunction with </w:t>
      </w:r>
      <w:r w:rsidRPr="00D22B18">
        <w:rPr>
          <w:rFonts w:ascii="Times New Roman" w:hAnsi="Times New Roman" w:cs="Calibri"/>
          <w:color w:val="000000"/>
          <w:szCs w:val="22"/>
        </w:rPr>
        <w:t>key conference VP’s, CHC Chairs</w:t>
      </w:r>
      <w:r w:rsidRPr="00D22B18">
        <w:rPr>
          <w:rFonts w:ascii="Times New Roman" w:hAnsi="Times New Roman" w:cs="Calibri"/>
          <w:color w:val="000000"/>
          <w:sz w:val="20"/>
          <w:szCs w:val="20"/>
        </w:rPr>
        <w:t xml:space="preserve"> and other stakeholders to include the following:  </w:t>
      </w:r>
    </w:p>
    <w:p w:rsidR="00863C7A" w:rsidRPr="00D22B18" w:rsidRDefault="00863C7A" w:rsidP="00863C7A">
      <w:pPr>
        <w:numPr>
          <w:ilvl w:val="1"/>
          <w:numId w:val="138"/>
        </w:numPr>
        <w:jc w:val="both"/>
        <w:rPr>
          <w:rFonts w:ascii="Calibri" w:hAnsi="Calibri" w:cs="Calibri"/>
          <w:sz w:val="20"/>
          <w:szCs w:val="20"/>
        </w:rPr>
      </w:pPr>
      <w:r w:rsidRPr="00D22B18">
        <w:rPr>
          <w:rFonts w:ascii="Calibri" w:hAnsi="Calibri" w:cs="Calibri"/>
          <w:sz w:val="20"/>
          <w:szCs w:val="20"/>
        </w:rPr>
        <w:t>Conference Project Schedule and deadlines</w:t>
      </w:r>
    </w:p>
    <w:p w:rsidR="00863C7A" w:rsidRPr="00D22B18" w:rsidRDefault="00863C7A" w:rsidP="00863C7A">
      <w:pPr>
        <w:numPr>
          <w:ilvl w:val="1"/>
          <w:numId w:val="138"/>
        </w:numPr>
        <w:contextualSpacing/>
        <w:jc w:val="both"/>
        <w:rPr>
          <w:rFonts w:ascii="Times New Roman" w:hAnsi="Times New Roman" w:cs="Calibri"/>
          <w:sz w:val="20"/>
          <w:szCs w:val="20"/>
        </w:rPr>
      </w:pPr>
      <w:r w:rsidRPr="00D22B18">
        <w:rPr>
          <w:rFonts w:ascii="Times New Roman" w:hAnsi="Times New Roman" w:cs="Calibri"/>
          <w:color w:val="000000"/>
          <w:szCs w:val="22"/>
        </w:rPr>
        <w:t>Conference agenda and timeline</w:t>
      </w:r>
    </w:p>
    <w:p w:rsidR="00863C7A" w:rsidRPr="00D22B18" w:rsidRDefault="00863C7A" w:rsidP="00863C7A">
      <w:pPr>
        <w:numPr>
          <w:ilvl w:val="1"/>
          <w:numId w:val="138"/>
        </w:numPr>
        <w:contextualSpacing/>
        <w:jc w:val="both"/>
        <w:rPr>
          <w:rFonts w:ascii="Times New Roman" w:hAnsi="Times New Roman" w:cs="Calibri"/>
          <w:color w:val="000000"/>
          <w:szCs w:val="22"/>
        </w:rPr>
      </w:pPr>
      <w:r w:rsidRPr="00D22B18">
        <w:rPr>
          <w:rFonts w:ascii="Times New Roman" w:hAnsi="Times New Roman" w:cs="Calibri"/>
          <w:color w:val="000000"/>
          <w:szCs w:val="22"/>
        </w:rPr>
        <w:t>Review of creative theme, conference program, promotion materials and design once completed by CHC and graphic designer. Provide recommendations to streamline review process of conference collateral by contracted staff and VP’s.</w:t>
      </w:r>
    </w:p>
    <w:p w:rsidR="00863C7A" w:rsidRPr="00D22B18" w:rsidRDefault="00863C7A" w:rsidP="00863C7A">
      <w:pPr>
        <w:numPr>
          <w:ilvl w:val="0"/>
          <w:numId w:val="138"/>
        </w:numPr>
        <w:contextualSpacing/>
        <w:jc w:val="both"/>
        <w:rPr>
          <w:rFonts w:ascii="Times New Roman" w:hAnsi="Times New Roman" w:cs="Calibri"/>
          <w:color w:val="000000"/>
          <w:szCs w:val="22"/>
        </w:rPr>
      </w:pPr>
      <w:r w:rsidRPr="00D22B18">
        <w:rPr>
          <w:rFonts w:ascii="Times New Roman" w:hAnsi="Times New Roman" w:cs="Calibri"/>
          <w:color w:val="000000"/>
          <w:szCs w:val="22"/>
        </w:rPr>
        <w:t>Provide written or verbal updates on HPN activities as requested by the VP for Conferences or Board.</w:t>
      </w:r>
    </w:p>
    <w:p w:rsidR="00863C7A" w:rsidRPr="00D22B18" w:rsidRDefault="00863C7A" w:rsidP="00863C7A">
      <w:pPr>
        <w:ind w:left="2160"/>
        <w:jc w:val="both"/>
        <w:rPr>
          <w:rFonts w:ascii="Calibri" w:hAnsi="Calibri" w:cs="Calibri"/>
          <w:sz w:val="20"/>
          <w:szCs w:val="20"/>
        </w:rPr>
      </w:pPr>
    </w:p>
    <w:p w:rsidR="00863C7A" w:rsidRPr="00D22B18" w:rsidRDefault="00863C7A" w:rsidP="00863C7A">
      <w:pPr>
        <w:jc w:val="both"/>
        <w:rPr>
          <w:rFonts w:ascii="Calibri" w:hAnsi="Calibri" w:cs="Calibri"/>
          <w:b/>
          <w:sz w:val="20"/>
          <w:szCs w:val="20"/>
          <w:u w:val="single"/>
        </w:rPr>
      </w:pPr>
      <w:r w:rsidRPr="00D22B18">
        <w:rPr>
          <w:rFonts w:ascii="Calibri" w:hAnsi="Calibri" w:cs="Calibri"/>
          <w:b/>
          <w:sz w:val="20"/>
          <w:szCs w:val="20"/>
          <w:u w:val="single"/>
        </w:rPr>
        <w:t xml:space="preserve">Management of all Conference Logistical Services </w:t>
      </w:r>
    </w:p>
    <w:p w:rsidR="00863C7A" w:rsidRPr="00D22B18" w:rsidRDefault="00863C7A" w:rsidP="00863C7A">
      <w:pPr>
        <w:numPr>
          <w:ilvl w:val="0"/>
          <w:numId w:val="139"/>
        </w:numPr>
        <w:rPr>
          <w:rFonts w:ascii="Calibri" w:hAnsi="Calibri" w:cs="Calibri"/>
          <w:sz w:val="20"/>
          <w:szCs w:val="20"/>
        </w:rPr>
      </w:pPr>
      <w:r w:rsidRPr="00D22B18">
        <w:rPr>
          <w:rFonts w:ascii="Calibri" w:hAnsi="Calibri" w:cs="Calibri"/>
          <w:b/>
          <w:color w:val="000000"/>
          <w:szCs w:val="22"/>
        </w:rPr>
        <w:t>Service Providers:</w:t>
      </w:r>
      <w:r w:rsidRPr="00D22B18">
        <w:rPr>
          <w:rFonts w:ascii="Calibri" w:hAnsi="Calibri" w:cs="Calibri"/>
          <w:color w:val="000000"/>
          <w:szCs w:val="22"/>
        </w:rPr>
        <w:t xml:space="preserve"> Solicit proposals and manage contracts/companies per budget (</w:t>
      </w:r>
      <w:r w:rsidRPr="00D22B18">
        <w:rPr>
          <w:rFonts w:ascii="Calibri" w:hAnsi="Calibri" w:cs="Calibri"/>
          <w:sz w:val="20"/>
          <w:szCs w:val="20"/>
        </w:rPr>
        <w:t xml:space="preserve">costs priced separately) </w:t>
      </w:r>
      <w:r w:rsidRPr="00D22B18">
        <w:rPr>
          <w:rFonts w:ascii="Calibri" w:hAnsi="Calibri" w:cs="Calibri"/>
          <w:color w:val="000000"/>
          <w:szCs w:val="22"/>
        </w:rPr>
        <w:t>for:</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Conference Decorator (Drayage Company)</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 xml:space="preserve">Audiovisual (AV) services </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 xml:space="preserve">Transportation Vendor </w:t>
      </w:r>
    </w:p>
    <w:p w:rsidR="00863C7A" w:rsidRPr="00D22B18" w:rsidRDefault="00863C7A" w:rsidP="00863C7A">
      <w:pPr>
        <w:numPr>
          <w:ilvl w:val="1"/>
          <w:numId w:val="139"/>
        </w:numPr>
        <w:jc w:val="both"/>
        <w:rPr>
          <w:rFonts w:ascii="Calibri" w:hAnsi="Calibri" w:cs="Calibri"/>
          <w:sz w:val="20"/>
          <w:szCs w:val="20"/>
        </w:rPr>
      </w:pPr>
      <w:r w:rsidRPr="00D22B18">
        <w:rPr>
          <w:rFonts w:ascii="Calibri" w:hAnsi="Calibri" w:cs="Calibri"/>
          <w:sz w:val="20"/>
          <w:szCs w:val="20"/>
        </w:rPr>
        <w:t xml:space="preserve">On-site Security Personnel </w:t>
      </w:r>
    </w:p>
    <w:p w:rsidR="00863C7A" w:rsidRPr="00D22B18" w:rsidRDefault="00863C7A" w:rsidP="00863C7A">
      <w:pPr>
        <w:numPr>
          <w:ilvl w:val="0"/>
          <w:numId w:val="139"/>
        </w:numPr>
        <w:contextualSpacing/>
        <w:jc w:val="both"/>
        <w:rPr>
          <w:rFonts w:ascii="Times New Roman" w:hAnsi="Times New Roman" w:cs="Calibri"/>
          <w:b/>
          <w:color w:val="000000"/>
          <w:szCs w:val="22"/>
        </w:rPr>
      </w:pPr>
      <w:r w:rsidRPr="00D22B18">
        <w:rPr>
          <w:rFonts w:ascii="Times New Roman" w:hAnsi="Times New Roman" w:cs="Calibri"/>
          <w:b/>
          <w:color w:val="000000"/>
          <w:szCs w:val="22"/>
        </w:rPr>
        <w:t>Keynote Presenters &amp; Entertainment:</w:t>
      </w:r>
      <w:r w:rsidRPr="00D22B18">
        <w:rPr>
          <w:rFonts w:ascii="Times New Roman" w:hAnsi="Times New Roman" w:cs="Calibri"/>
          <w:color w:val="000000"/>
          <w:szCs w:val="22"/>
        </w:rPr>
        <w:t xml:space="preserve"> Provide contract coordination, management, and provision of AV needs for plenary conference, keynote speakers, entertainment as necessary. </w:t>
      </w:r>
    </w:p>
    <w:p w:rsidR="00863C7A" w:rsidRPr="00D22B18" w:rsidRDefault="00863C7A" w:rsidP="00863C7A">
      <w:pPr>
        <w:numPr>
          <w:ilvl w:val="0"/>
          <w:numId w:val="139"/>
        </w:numPr>
        <w:contextualSpacing/>
        <w:jc w:val="both"/>
        <w:rPr>
          <w:rFonts w:ascii="Times New Roman" w:hAnsi="Times New Roman" w:cs="Calibri"/>
          <w:color w:val="000000"/>
          <w:szCs w:val="22"/>
        </w:rPr>
      </w:pPr>
      <w:r w:rsidRPr="00D22B18">
        <w:rPr>
          <w:rFonts w:ascii="Times New Roman" w:hAnsi="Times New Roman" w:cs="Calibri"/>
          <w:b/>
          <w:color w:val="000000"/>
          <w:szCs w:val="22"/>
        </w:rPr>
        <w:t>Signage:</w:t>
      </w:r>
      <w:r w:rsidRPr="00D22B18">
        <w:rPr>
          <w:rFonts w:ascii="Times New Roman" w:hAnsi="Times New Roman" w:cs="Calibri"/>
          <w:color w:val="000000"/>
          <w:szCs w:val="22"/>
        </w:rPr>
        <w:t xml:space="preserve"> Identify signage needs based on meeting space locations within contracted facilities to preclude printing extra/unused signs. </w:t>
      </w:r>
    </w:p>
    <w:p w:rsidR="00863C7A" w:rsidRPr="00D22B18" w:rsidRDefault="00863C7A" w:rsidP="00863C7A">
      <w:pPr>
        <w:numPr>
          <w:ilvl w:val="0"/>
          <w:numId w:val="139"/>
        </w:numPr>
        <w:contextualSpacing/>
        <w:jc w:val="both"/>
        <w:rPr>
          <w:rFonts w:ascii="Times New Roman" w:hAnsi="Times New Roman" w:cs="Calibri"/>
          <w:color w:val="000000"/>
          <w:szCs w:val="22"/>
        </w:rPr>
      </w:pPr>
      <w:r w:rsidRPr="00D22B18">
        <w:rPr>
          <w:rFonts w:ascii="Times New Roman" w:hAnsi="Times New Roman" w:cs="Calibri"/>
          <w:b/>
          <w:color w:val="000000"/>
          <w:szCs w:val="22"/>
        </w:rPr>
        <w:t>Board of Directors:</w:t>
      </w:r>
      <w:r w:rsidRPr="00D22B18">
        <w:rPr>
          <w:rFonts w:ascii="Times New Roman" w:hAnsi="Times New Roman" w:cs="Calibri"/>
          <w:color w:val="000000"/>
          <w:szCs w:val="22"/>
        </w:rPr>
        <w:t xml:space="preserve"> Manage all meeting and conference logistics including:</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Maintain hotel rooming list and change reports for Board Members, staff and special guests.</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 xml:space="preserve">Deliver name badges, ribbons and promotional bags for Board Members, staff and special guests prior to end of Board meeting. </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Coordinate Board dinner, including site and menu, with Stefan/George Associates.</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Coordinate Board meeting food and beverage with Stefan/George Associates.</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Ensure set up of the Board meeting room per President’s instructions.</w:t>
      </w:r>
    </w:p>
    <w:p w:rsidR="00863C7A" w:rsidRPr="00D22B18" w:rsidRDefault="00863C7A" w:rsidP="00863C7A">
      <w:pPr>
        <w:numPr>
          <w:ilvl w:val="0"/>
          <w:numId w:val="139"/>
        </w:numPr>
        <w:contextualSpacing/>
        <w:rPr>
          <w:rFonts w:ascii="Times New Roman" w:hAnsi="Times New Roman" w:cs="Calibri"/>
          <w:sz w:val="20"/>
          <w:szCs w:val="20"/>
        </w:rPr>
      </w:pPr>
      <w:r w:rsidRPr="00D22B18">
        <w:rPr>
          <w:rFonts w:ascii="Times New Roman" w:hAnsi="Times New Roman" w:cs="Calibri"/>
          <w:b/>
          <w:color w:val="000000"/>
          <w:szCs w:val="22"/>
        </w:rPr>
        <w:t>Exhibitors/Sponsors/Advertisers (Sponsors):</w:t>
      </w:r>
      <w:r w:rsidRPr="00D22B18">
        <w:rPr>
          <w:rFonts w:ascii="Times New Roman" w:hAnsi="Times New Roman" w:cs="Calibri"/>
          <w:color w:val="000000"/>
          <w:szCs w:val="22"/>
        </w:rPr>
        <w:t xml:space="preserve"> Once CHC solicits and develops the sponsorship packages, provide the following assistance/services:</w:t>
      </w:r>
    </w:p>
    <w:p w:rsidR="00863C7A" w:rsidRPr="00D22B18" w:rsidRDefault="00863C7A" w:rsidP="00863C7A">
      <w:pPr>
        <w:numPr>
          <w:ilvl w:val="1"/>
          <w:numId w:val="139"/>
        </w:numPr>
        <w:contextualSpacing/>
        <w:rPr>
          <w:rFonts w:ascii="Times New Roman" w:hAnsi="Times New Roman" w:cs="Calibri"/>
          <w:sz w:val="20"/>
          <w:szCs w:val="20"/>
        </w:rPr>
      </w:pPr>
      <w:r w:rsidRPr="00D22B18">
        <w:rPr>
          <w:rFonts w:ascii="Times New Roman" w:hAnsi="Times New Roman" w:cs="Calibri"/>
          <w:color w:val="000000"/>
          <w:szCs w:val="22"/>
        </w:rPr>
        <w:t xml:space="preserve">Registration system (online database as outlined in Registration services) </w:t>
      </w:r>
    </w:p>
    <w:p w:rsidR="00863C7A" w:rsidRPr="00D22B18" w:rsidRDefault="00863C7A" w:rsidP="00863C7A">
      <w:pPr>
        <w:numPr>
          <w:ilvl w:val="2"/>
          <w:numId w:val="139"/>
        </w:numPr>
        <w:rPr>
          <w:rFonts w:ascii="Calibri" w:hAnsi="Calibri" w:cs="Calibri"/>
          <w:sz w:val="20"/>
          <w:szCs w:val="20"/>
        </w:rPr>
      </w:pPr>
      <w:r w:rsidRPr="00D22B18">
        <w:rPr>
          <w:rFonts w:ascii="Calibri" w:hAnsi="Calibri" w:cs="Calibri"/>
          <w:sz w:val="20"/>
          <w:szCs w:val="20"/>
        </w:rPr>
        <w:t>Monthly Reporting to CHC</w:t>
      </w:r>
    </w:p>
    <w:p w:rsidR="00863C7A" w:rsidRPr="00D22B18" w:rsidRDefault="00863C7A" w:rsidP="00863C7A">
      <w:pPr>
        <w:numPr>
          <w:ilvl w:val="2"/>
          <w:numId w:val="139"/>
        </w:numPr>
        <w:contextualSpacing/>
        <w:rPr>
          <w:rFonts w:ascii="Times New Roman" w:hAnsi="Times New Roman" w:cs="Calibri"/>
          <w:sz w:val="20"/>
          <w:szCs w:val="20"/>
        </w:rPr>
      </w:pPr>
      <w:r w:rsidRPr="00D22B18">
        <w:rPr>
          <w:rFonts w:ascii="Times New Roman" w:hAnsi="Times New Roman" w:cs="Calibri"/>
          <w:color w:val="000000"/>
          <w:szCs w:val="22"/>
        </w:rPr>
        <w:t>Registration Lists to Sponsors (early emailed in advance and final printed and provided during conference (name, company and address)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Conference Decorator (Drayage Company)</w:t>
      </w:r>
    </w:p>
    <w:p w:rsidR="00863C7A" w:rsidRPr="00D22B18" w:rsidRDefault="00863C7A" w:rsidP="00863C7A">
      <w:pPr>
        <w:numPr>
          <w:ilvl w:val="2"/>
          <w:numId w:val="139"/>
        </w:numPr>
        <w:rPr>
          <w:rFonts w:ascii="Calibri" w:hAnsi="Calibri" w:cs="Calibri"/>
          <w:sz w:val="20"/>
          <w:szCs w:val="20"/>
        </w:rPr>
      </w:pPr>
      <w:r w:rsidRPr="00D22B18">
        <w:rPr>
          <w:rFonts w:ascii="Calibri" w:hAnsi="Calibri" w:cs="Calibri"/>
          <w:sz w:val="20"/>
          <w:szCs w:val="20"/>
        </w:rPr>
        <w:t xml:space="preserve">Diagram and layout of Exhibit Space </w:t>
      </w:r>
    </w:p>
    <w:p w:rsidR="00863C7A" w:rsidRPr="00D22B18" w:rsidRDefault="00863C7A" w:rsidP="00863C7A">
      <w:pPr>
        <w:numPr>
          <w:ilvl w:val="2"/>
          <w:numId w:val="139"/>
        </w:numPr>
        <w:rPr>
          <w:rFonts w:ascii="Calibri" w:hAnsi="Calibri" w:cs="Calibri"/>
          <w:sz w:val="20"/>
          <w:szCs w:val="20"/>
        </w:rPr>
      </w:pPr>
      <w:r w:rsidRPr="00D22B18">
        <w:rPr>
          <w:rFonts w:ascii="Calibri" w:hAnsi="Calibri" w:cs="Calibri"/>
          <w:sz w:val="20"/>
          <w:szCs w:val="20"/>
        </w:rPr>
        <w:t>Fire Marshal Permits</w:t>
      </w:r>
    </w:p>
    <w:p w:rsidR="00863C7A" w:rsidRPr="00D22B18" w:rsidRDefault="00863C7A" w:rsidP="00863C7A">
      <w:pPr>
        <w:numPr>
          <w:ilvl w:val="2"/>
          <w:numId w:val="139"/>
        </w:numPr>
        <w:rPr>
          <w:rFonts w:ascii="Calibri" w:hAnsi="Calibri" w:cs="Calibri"/>
          <w:sz w:val="20"/>
          <w:szCs w:val="20"/>
        </w:rPr>
      </w:pPr>
      <w:r w:rsidRPr="00D22B18">
        <w:rPr>
          <w:rFonts w:ascii="Calibri" w:hAnsi="Calibri" w:cs="Calibri"/>
          <w:sz w:val="20"/>
          <w:szCs w:val="20"/>
        </w:rPr>
        <w:lastRenderedPageBreak/>
        <w:t>Coordination of pre/post conference forms with Sponsors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On-site Logistics Contact/Support for Sponsors and  e</w:t>
      </w:r>
      <w:r w:rsidRPr="00D22B18">
        <w:rPr>
          <w:rFonts w:ascii="Calibri" w:hAnsi="Calibri" w:cs="Calibri"/>
          <w:color w:val="000000"/>
          <w:szCs w:val="22"/>
        </w:rPr>
        <w:t>nsure all sponsorship benefits are provided:</w:t>
      </w:r>
    </w:p>
    <w:p w:rsidR="00863C7A" w:rsidRPr="00D22B18" w:rsidRDefault="00863C7A" w:rsidP="00863C7A">
      <w:pPr>
        <w:numPr>
          <w:ilvl w:val="2"/>
          <w:numId w:val="139"/>
        </w:numPr>
        <w:contextualSpacing/>
        <w:rPr>
          <w:rFonts w:ascii="Times New Roman" w:hAnsi="Times New Roman" w:cs="Calibri"/>
          <w:sz w:val="20"/>
          <w:szCs w:val="20"/>
        </w:rPr>
      </w:pPr>
      <w:r w:rsidRPr="00D22B18">
        <w:rPr>
          <w:rFonts w:ascii="Times New Roman" w:hAnsi="Times New Roman" w:cs="Calibri"/>
          <w:color w:val="000000"/>
          <w:szCs w:val="22"/>
        </w:rPr>
        <w:t>Complimentary registration/s and Exhibit Hall Passes</w:t>
      </w:r>
    </w:p>
    <w:p w:rsidR="00863C7A" w:rsidRPr="00D22B18" w:rsidRDefault="00863C7A" w:rsidP="00863C7A">
      <w:pPr>
        <w:numPr>
          <w:ilvl w:val="0"/>
          <w:numId w:val="139"/>
        </w:numPr>
        <w:rPr>
          <w:rFonts w:ascii="Calibri" w:hAnsi="Calibri" w:cs="Calibri"/>
          <w:sz w:val="20"/>
          <w:szCs w:val="20"/>
        </w:rPr>
      </w:pPr>
      <w:r w:rsidRPr="00D22B18">
        <w:rPr>
          <w:rFonts w:ascii="Calibri" w:hAnsi="Calibri" w:cs="Calibri"/>
          <w:b/>
          <w:sz w:val="20"/>
          <w:szCs w:val="20"/>
        </w:rPr>
        <w:t xml:space="preserve">Hotel / Venues: </w:t>
      </w:r>
      <w:r w:rsidRPr="00D22B18">
        <w:rPr>
          <w:rFonts w:ascii="Calibri" w:hAnsi="Calibri" w:cs="Calibri"/>
          <w:sz w:val="20"/>
          <w:szCs w:val="20"/>
        </w:rPr>
        <w:t xml:space="preserve"> Serve as primary contact for APA providing the following services: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Assignment of meeting space and layout (</w:t>
      </w:r>
      <w:r w:rsidRPr="00D22B18">
        <w:rPr>
          <w:rFonts w:ascii="Calibri" w:hAnsi="Calibri" w:cs="Calibri"/>
          <w:color w:val="000000"/>
          <w:szCs w:val="22"/>
        </w:rPr>
        <w:t>in coordination with the VP Conferences and Professional Development).</w:t>
      </w:r>
    </w:p>
    <w:p w:rsidR="00863C7A" w:rsidRPr="00D22B18" w:rsidRDefault="00863C7A" w:rsidP="00863C7A">
      <w:pPr>
        <w:numPr>
          <w:ilvl w:val="1"/>
          <w:numId w:val="139"/>
        </w:numPr>
        <w:contextualSpacing/>
        <w:rPr>
          <w:rFonts w:ascii="Times New Roman" w:hAnsi="Times New Roman" w:cs="Calibri"/>
          <w:color w:val="000000"/>
          <w:szCs w:val="22"/>
        </w:rPr>
      </w:pPr>
      <w:r w:rsidRPr="00D22B18">
        <w:rPr>
          <w:rFonts w:ascii="Times New Roman" w:hAnsi="Times New Roman" w:cs="Calibri"/>
          <w:color w:val="000000"/>
          <w:szCs w:val="22"/>
        </w:rPr>
        <w:t>Special meeting requests as identified by the VP Conferences and/or Chapter President.</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Menu Creation and Food &amp; Beverage Management</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Meeting Room Specs and Breakout Room Requirements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Hotel Banquet Event &amp; Set up Orders</w:t>
      </w:r>
    </w:p>
    <w:p w:rsidR="00863C7A" w:rsidRPr="00D22B18" w:rsidRDefault="00863C7A" w:rsidP="00863C7A">
      <w:pPr>
        <w:numPr>
          <w:ilvl w:val="1"/>
          <w:numId w:val="139"/>
        </w:numPr>
        <w:rPr>
          <w:rFonts w:ascii="Calibri" w:hAnsi="Calibri" w:cs="Calibri"/>
          <w:sz w:val="20"/>
          <w:szCs w:val="20"/>
        </w:rPr>
      </w:pPr>
      <w:r w:rsidRPr="00D22B18">
        <w:rPr>
          <w:rFonts w:ascii="Calibri" w:hAnsi="Calibri" w:cs="Calibri"/>
          <w:sz w:val="20"/>
          <w:szCs w:val="20"/>
        </w:rPr>
        <w:t>Hotel Room Block Review and Consulting</w:t>
      </w:r>
    </w:p>
    <w:p w:rsidR="00863C7A" w:rsidRPr="00D22B18" w:rsidRDefault="00863C7A" w:rsidP="00863C7A">
      <w:pPr>
        <w:numPr>
          <w:ilvl w:val="0"/>
          <w:numId w:val="139"/>
        </w:numPr>
        <w:contextualSpacing/>
        <w:jc w:val="both"/>
        <w:rPr>
          <w:rFonts w:ascii="Times New Roman" w:hAnsi="Times New Roman" w:cs="Calibri"/>
          <w:color w:val="000000"/>
          <w:szCs w:val="22"/>
        </w:rPr>
      </w:pPr>
      <w:r w:rsidRPr="00D22B18">
        <w:rPr>
          <w:rFonts w:ascii="Times New Roman" w:hAnsi="Times New Roman" w:cs="Calibri"/>
          <w:b/>
          <w:color w:val="000000"/>
          <w:szCs w:val="22"/>
        </w:rPr>
        <w:t>Giveaways:</w:t>
      </w:r>
      <w:r w:rsidRPr="00D22B18">
        <w:rPr>
          <w:rFonts w:ascii="Times New Roman" w:hAnsi="Times New Roman" w:cs="Calibri"/>
          <w:color w:val="000000"/>
          <w:szCs w:val="22"/>
        </w:rPr>
        <w:t xml:space="preserve"> Coordinate shipment and distribution of</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Local brochures, give-a-ways and information for on-site usage.</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Conference bags, ribbons, badge holders and Board and Keynote speaker gifts.</w:t>
      </w:r>
    </w:p>
    <w:p w:rsidR="00863C7A" w:rsidRPr="00D22B18" w:rsidRDefault="00863C7A" w:rsidP="00863C7A">
      <w:pPr>
        <w:numPr>
          <w:ilvl w:val="0"/>
          <w:numId w:val="139"/>
        </w:numPr>
        <w:contextualSpacing/>
        <w:jc w:val="both"/>
        <w:rPr>
          <w:rFonts w:ascii="Times New Roman" w:hAnsi="Times New Roman" w:cs="Calibri"/>
          <w:color w:val="000000"/>
          <w:szCs w:val="22"/>
        </w:rPr>
      </w:pPr>
      <w:r w:rsidRPr="00D22B18">
        <w:rPr>
          <w:rFonts w:ascii="Times New Roman" w:hAnsi="Times New Roman" w:cs="Calibri"/>
          <w:b/>
          <w:color w:val="000000"/>
          <w:szCs w:val="22"/>
        </w:rPr>
        <w:t>Staffing</w:t>
      </w:r>
      <w:r w:rsidRPr="00D22B18">
        <w:rPr>
          <w:rFonts w:ascii="Times New Roman" w:hAnsi="Times New Roman" w:cs="Calibri"/>
          <w:color w:val="000000"/>
          <w:szCs w:val="22"/>
        </w:rPr>
        <w:t>: In conjunction with the CHC’s Volunteer Coordinator, develop an onsite staff plan to fulfill requirements and support functions such as</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Pre-Registered Check-in Desk</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 xml:space="preserve">Proctor Assistance &amp; Attendance Monitoring at Break-out Sessions </w:t>
      </w:r>
    </w:p>
    <w:p w:rsidR="00863C7A" w:rsidRPr="00D22B18" w:rsidRDefault="00863C7A" w:rsidP="00863C7A">
      <w:pPr>
        <w:numPr>
          <w:ilvl w:val="1"/>
          <w:numId w:val="139"/>
        </w:numPr>
        <w:contextualSpacing/>
        <w:jc w:val="both"/>
        <w:rPr>
          <w:rFonts w:ascii="Times New Roman" w:hAnsi="Times New Roman" w:cs="Calibri"/>
          <w:color w:val="000000"/>
          <w:szCs w:val="22"/>
        </w:rPr>
      </w:pPr>
      <w:r w:rsidRPr="00D22B18">
        <w:rPr>
          <w:rFonts w:ascii="Times New Roman" w:hAnsi="Times New Roman" w:cs="Calibri"/>
          <w:color w:val="000000"/>
          <w:szCs w:val="22"/>
        </w:rPr>
        <w:t>Attendance Monitor at General Sessions and Special Event Functions</w:t>
      </w:r>
    </w:p>
    <w:p w:rsidR="00863C7A" w:rsidRPr="00D22B18" w:rsidRDefault="00863C7A" w:rsidP="00863C7A">
      <w:pPr>
        <w:ind w:left="360"/>
        <w:jc w:val="both"/>
        <w:rPr>
          <w:rFonts w:ascii="Calibri" w:hAnsi="Calibri" w:cs="Calibri"/>
          <w:b/>
          <w:sz w:val="20"/>
          <w:szCs w:val="20"/>
        </w:rPr>
      </w:pPr>
    </w:p>
    <w:p w:rsidR="00863C7A" w:rsidRPr="00D22B18" w:rsidRDefault="00863C7A" w:rsidP="00863C7A">
      <w:pPr>
        <w:jc w:val="both"/>
        <w:rPr>
          <w:rFonts w:ascii="Calibri" w:hAnsi="Calibri" w:cs="Calibri"/>
          <w:b/>
          <w:sz w:val="20"/>
          <w:szCs w:val="20"/>
          <w:u w:val="single"/>
        </w:rPr>
      </w:pPr>
      <w:r w:rsidRPr="00D22B18">
        <w:rPr>
          <w:rFonts w:ascii="Calibri" w:hAnsi="Calibri" w:cs="Calibri"/>
          <w:b/>
          <w:sz w:val="20"/>
          <w:szCs w:val="20"/>
          <w:u w:val="single"/>
        </w:rPr>
        <w:t xml:space="preserve">Full Onsite Logistics and Event Coordination </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Registration &amp; Hospitality Desk coordination and set-up </w:t>
      </w:r>
    </w:p>
    <w:p w:rsidR="00863C7A" w:rsidRPr="00D22B18" w:rsidRDefault="00863C7A" w:rsidP="00863C7A">
      <w:pPr>
        <w:numPr>
          <w:ilvl w:val="1"/>
          <w:numId w:val="144"/>
        </w:numPr>
        <w:contextualSpacing/>
        <w:jc w:val="both"/>
        <w:rPr>
          <w:rFonts w:ascii="Times New Roman" w:hAnsi="Times New Roman" w:cs="Calibri"/>
          <w:color w:val="000000"/>
          <w:szCs w:val="22"/>
        </w:rPr>
      </w:pPr>
      <w:r w:rsidRPr="00D22B18">
        <w:rPr>
          <w:rFonts w:ascii="Times New Roman" w:hAnsi="Times New Roman" w:cs="Calibri"/>
          <w:color w:val="000000"/>
          <w:szCs w:val="22"/>
        </w:rPr>
        <w:t>Local brochures, give-a-ways and information for on-site usage.</w:t>
      </w:r>
    </w:p>
    <w:p w:rsidR="00863C7A" w:rsidRPr="00D22B18" w:rsidRDefault="00863C7A" w:rsidP="00863C7A">
      <w:pPr>
        <w:numPr>
          <w:ilvl w:val="1"/>
          <w:numId w:val="144"/>
        </w:numPr>
        <w:contextualSpacing/>
        <w:jc w:val="both"/>
        <w:rPr>
          <w:rFonts w:ascii="Times New Roman" w:hAnsi="Times New Roman" w:cs="Calibri"/>
          <w:color w:val="000000"/>
          <w:szCs w:val="22"/>
        </w:rPr>
      </w:pPr>
      <w:r w:rsidRPr="00D22B18">
        <w:rPr>
          <w:rFonts w:ascii="Times New Roman" w:hAnsi="Times New Roman" w:cs="Calibri"/>
          <w:color w:val="000000"/>
          <w:szCs w:val="22"/>
        </w:rPr>
        <w:t>Conference bags, ribbons, badge holders, Board and Keynote speaker gifts.</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APA California Office Set Up</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Hotel signage placement and coordination</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Oversee set-up and events scheduled for: </w:t>
      </w:r>
    </w:p>
    <w:p w:rsidR="00863C7A" w:rsidRPr="00D22B18" w:rsidRDefault="00863C7A" w:rsidP="00863C7A">
      <w:pPr>
        <w:numPr>
          <w:ilvl w:val="1"/>
          <w:numId w:val="144"/>
        </w:numPr>
        <w:jc w:val="both"/>
        <w:rPr>
          <w:rFonts w:ascii="Calibri" w:hAnsi="Calibri" w:cs="Calibri"/>
          <w:sz w:val="20"/>
          <w:szCs w:val="20"/>
        </w:rPr>
      </w:pPr>
      <w:r w:rsidRPr="00D22B18">
        <w:rPr>
          <w:rFonts w:ascii="Calibri" w:hAnsi="Calibri" w:cs="Calibri"/>
          <w:sz w:val="20"/>
          <w:szCs w:val="20"/>
        </w:rPr>
        <w:t>Food &amp; Beverage functions</w:t>
      </w:r>
    </w:p>
    <w:p w:rsidR="00863C7A" w:rsidRPr="00D22B18" w:rsidRDefault="00863C7A" w:rsidP="00863C7A">
      <w:pPr>
        <w:numPr>
          <w:ilvl w:val="1"/>
          <w:numId w:val="144"/>
        </w:numPr>
        <w:jc w:val="both"/>
        <w:rPr>
          <w:rFonts w:ascii="Calibri" w:hAnsi="Calibri" w:cs="Calibri"/>
          <w:sz w:val="20"/>
          <w:szCs w:val="20"/>
        </w:rPr>
      </w:pPr>
      <w:r w:rsidRPr="00D22B18">
        <w:rPr>
          <w:rFonts w:ascii="Calibri" w:hAnsi="Calibri" w:cs="Calibri"/>
          <w:sz w:val="20"/>
          <w:szCs w:val="20"/>
        </w:rPr>
        <w:t>Exhibit Area, Special Event Venues, General Sessions &amp; Meeting room set ups</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Develop schedule and manage on-site support staff </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Oversee service providers (AV, Security, Transportation) </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Accounting reconciliation (daily through program and final bill)</w:t>
      </w:r>
    </w:p>
    <w:p w:rsidR="00863C7A" w:rsidRPr="00D22B18" w:rsidRDefault="00863C7A" w:rsidP="00863C7A">
      <w:pPr>
        <w:numPr>
          <w:ilvl w:val="0"/>
          <w:numId w:val="144"/>
        </w:numPr>
        <w:jc w:val="both"/>
        <w:rPr>
          <w:rFonts w:ascii="Calibri" w:hAnsi="Calibri" w:cs="Calibri"/>
          <w:sz w:val="20"/>
          <w:szCs w:val="20"/>
        </w:rPr>
      </w:pPr>
      <w:r w:rsidRPr="00D22B18">
        <w:rPr>
          <w:rFonts w:ascii="Calibri" w:hAnsi="Calibri" w:cs="Calibri"/>
          <w:sz w:val="20"/>
          <w:szCs w:val="20"/>
        </w:rPr>
        <w:t xml:space="preserve">Pre &amp; Post Conference Meetings with Hotel  </w:t>
      </w:r>
    </w:p>
    <w:p w:rsidR="00863C7A" w:rsidRPr="00D22B18" w:rsidRDefault="00863C7A" w:rsidP="00863C7A">
      <w:pPr>
        <w:jc w:val="both"/>
        <w:rPr>
          <w:rFonts w:ascii="Calibri" w:hAnsi="Calibri" w:cs="Calibri"/>
          <w:sz w:val="20"/>
          <w:szCs w:val="20"/>
        </w:rPr>
      </w:pPr>
    </w:p>
    <w:p w:rsidR="00863C7A" w:rsidRPr="00D22B18" w:rsidRDefault="00863C7A" w:rsidP="00863C7A">
      <w:pPr>
        <w:ind w:left="360" w:hanging="360"/>
        <w:jc w:val="both"/>
        <w:rPr>
          <w:rFonts w:ascii="Calibri" w:hAnsi="Calibri" w:cs="Calibri"/>
          <w:b/>
          <w:color w:val="000000"/>
          <w:szCs w:val="22"/>
          <w:u w:val="single"/>
        </w:rPr>
      </w:pPr>
      <w:r w:rsidRPr="00D22B18">
        <w:rPr>
          <w:rFonts w:ascii="Calibri" w:hAnsi="Calibri" w:cs="Calibri"/>
          <w:b/>
          <w:color w:val="000000"/>
          <w:szCs w:val="22"/>
          <w:u w:val="single"/>
        </w:rPr>
        <w:t>Post Conference Services</w:t>
      </w:r>
    </w:p>
    <w:p w:rsidR="00863C7A" w:rsidRPr="00D22B18" w:rsidRDefault="00863C7A" w:rsidP="00863C7A">
      <w:pPr>
        <w:numPr>
          <w:ilvl w:val="0"/>
          <w:numId w:val="143"/>
        </w:numPr>
        <w:contextualSpacing/>
        <w:jc w:val="both"/>
        <w:rPr>
          <w:rFonts w:ascii="Times New Roman" w:hAnsi="Times New Roman" w:cs="Calibri"/>
          <w:color w:val="000000"/>
          <w:szCs w:val="22"/>
        </w:rPr>
      </w:pPr>
      <w:r w:rsidRPr="00D22B18">
        <w:rPr>
          <w:rFonts w:ascii="Times New Roman" w:hAnsi="Times New Roman" w:cs="Calibri"/>
          <w:color w:val="000000"/>
          <w:szCs w:val="22"/>
        </w:rPr>
        <w:t>Provide written post-conference evaluation and recommendations within 30 days of the final day of the conference.</w:t>
      </w:r>
    </w:p>
    <w:p w:rsidR="00863C7A" w:rsidRPr="00D22B18" w:rsidRDefault="00863C7A" w:rsidP="00863C7A">
      <w:pPr>
        <w:numPr>
          <w:ilvl w:val="0"/>
          <w:numId w:val="143"/>
        </w:numPr>
        <w:contextualSpacing/>
        <w:jc w:val="both"/>
        <w:rPr>
          <w:rFonts w:ascii="Times New Roman" w:hAnsi="Times New Roman" w:cs="Calibri"/>
          <w:color w:val="000000"/>
          <w:szCs w:val="22"/>
        </w:rPr>
      </w:pPr>
      <w:r w:rsidRPr="00D22B18">
        <w:rPr>
          <w:rFonts w:ascii="Times New Roman" w:hAnsi="Times New Roman" w:cs="Calibri"/>
          <w:color w:val="000000"/>
          <w:szCs w:val="22"/>
        </w:rPr>
        <w:t xml:space="preserve">Participate in post–conference debrief meeting. </w:t>
      </w:r>
    </w:p>
    <w:p w:rsidR="00863C7A" w:rsidRPr="00D22B18" w:rsidRDefault="00863C7A" w:rsidP="00863C7A">
      <w:pPr>
        <w:ind w:left="360" w:hanging="360"/>
        <w:jc w:val="both"/>
        <w:rPr>
          <w:rFonts w:ascii="Calibri" w:hAnsi="Calibri" w:cs="Calibri"/>
          <w:color w:val="000000"/>
          <w:szCs w:val="22"/>
        </w:rPr>
      </w:pPr>
    </w:p>
    <w:p w:rsidR="00863C7A" w:rsidRPr="00D22B18" w:rsidRDefault="00863C7A" w:rsidP="00863C7A">
      <w:pPr>
        <w:tabs>
          <w:tab w:val="left" w:pos="1080"/>
          <w:tab w:val="left" w:pos="1800"/>
          <w:tab w:val="left" w:pos="2340"/>
        </w:tabs>
        <w:spacing w:after="240"/>
        <w:jc w:val="center"/>
        <w:rPr>
          <w:rFonts w:ascii="Calibri" w:hAnsi="Calibri" w:cs="Calibri"/>
          <w:b/>
          <w:color w:val="000000"/>
          <w:szCs w:val="22"/>
        </w:rPr>
      </w:pPr>
      <w:r w:rsidRPr="00D22B18">
        <w:rPr>
          <w:rFonts w:ascii="Calibri" w:hAnsi="Calibri" w:cs="Calibri"/>
          <w:b/>
          <w:color w:val="000000"/>
          <w:szCs w:val="22"/>
        </w:rPr>
        <w:t>No work in addition to that set forth in the above Scope of Services shall be performed without prior written request of APA’s Vice President for Conferences or Board.</w:t>
      </w:r>
    </w:p>
    <w:p w:rsidR="00B1524E" w:rsidRDefault="000C727B" w:rsidP="006D5D5D">
      <w:pPr>
        <w:tabs>
          <w:tab w:val="left" w:pos="720"/>
          <w:tab w:val="left" w:pos="1430"/>
          <w:tab w:val="left" w:pos="2200"/>
          <w:tab w:val="right" w:leader="dot" w:pos="9360"/>
        </w:tabs>
        <w:jc w:val="center"/>
        <w:rPr>
          <w:rFonts w:ascii="Calibri" w:hAnsi="Calibri"/>
          <w:sz w:val="32"/>
          <w:szCs w:val="32"/>
        </w:rPr>
      </w:pPr>
      <w:r w:rsidRPr="002D5F61">
        <w:rPr>
          <w:rFonts w:ascii="Calibri" w:hAnsi="Calibri"/>
          <w:szCs w:val="22"/>
        </w:rPr>
        <w:br w:type="page"/>
      </w:r>
      <w:r w:rsidR="004A6A20" w:rsidRPr="00D03C36">
        <w:rPr>
          <w:rFonts w:ascii="Calibri" w:hAnsi="Calibri"/>
          <w:sz w:val="32"/>
          <w:szCs w:val="32"/>
        </w:rPr>
        <w:lastRenderedPageBreak/>
        <w:t>APPENDIX  D</w:t>
      </w:r>
    </w:p>
    <w:p w:rsidR="0038650A" w:rsidRDefault="0038650A" w:rsidP="0038650A">
      <w:pPr>
        <w:jc w:val="center"/>
        <w:rPr>
          <w:b/>
        </w:rPr>
      </w:pPr>
    </w:p>
    <w:p w:rsidR="0038650A" w:rsidRDefault="0038650A" w:rsidP="0038650A">
      <w:pPr>
        <w:jc w:val="center"/>
        <w:rPr>
          <w:b/>
        </w:rPr>
      </w:pPr>
      <w:r>
        <w:rPr>
          <w:b/>
        </w:rPr>
        <w:t>2015 CONFERENCES SERVICES</w:t>
      </w:r>
    </w:p>
    <w:p w:rsidR="0038650A" w:rsidRDefault="0038650A" w:rsidP="0038650A">
      <w:pPr>
        <w:jc w:val="center"/>
        <w:rPr>
          <w:b/>
        </w:rPr>
      </w:pPr>
      <w:r>
        <w:rPr>
          <w:b/>
        </w:rPr>
        <w:t>Provided by ATEGO Resources for</w:t>
      </w:r>
    </w:p>
    <w:p w:rsidR="0038650A" w:rsidRDefault="0038650A" w:rsidP="0038650A">
      <w:pPr>
        <w:jc w:val="center"/>
        <w:rPr>
          <w:b/>
        </w:rPr>
      </w:pPr>
      <w:r>
        <w:rPr>
          <w:b/>
        </w:rPr>
        <w:t>AMERICAN PLANNING ASSOCIATION, CALIFORNIA CHAPTER</w:t>
      </w:r>
    </w:p>
    <w:p w:rsidR="0038650A" w:rsidRDefault="0038650A" w:rsidP="0038650A">
      <w:pPr>
        <w:rPr>
          <w:b/>
        </w:rPr>
      </w:pPr>
    </w:p>
    <w:p w:rsidR="0038650A" w:rsidRDefault="00B00B79" w:rsidP="0038650A">
      <w:pPr>
        <w:rPr>
          <w:b/>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-636</wp:posOffset>
                </wp:positionV>
                <wp:extent cx="5943600" cy="0"/>
                <wp:effectExtent l="0" t="0" r="19050" b="1905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4327EF"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" strokecolor="#4472c4" strokeweight="1.5pt">
                <v:stroke joinstyle="miter"/>
                <o:lock v:ext="edit" shapetype="f"/>
              </v:line>
            </w:pict>
          </mc:Fallback>
        </mc:AlternateContent>
      </w:r>
    </w:p>
    <w:p w:rsidR="0038650A" w:rsidRPr="009F1D90" w:rsidRDefault="0038650A" w:rsidP="0038650A">
      <w:pPr>
        <w:rPr>
          <w:b/>
        </w:rPr>
      </w:pPr>
      <w:r w:rsidRPr="009F1D90">
        <w:rPr>
          <w:b/>
        </w:rPr>
        <w:t>Conference Services</w:t>
      </w:r>
      <w:r w:rsidRPr="009F1D90">
        <w:rPr>
          <w:b/>
        </w:rPr>
        <w:tab/>
      </w:r>
      <w:r w:rsidRPr="009F1D90">
        <w:rPr>
          <w:b/>
        </w:rPr>
        <w:tab/>
      </w:r>
      <w:r w:rsidRPr="009F1D90">
        <w:rPr>
          <w:b/>
        </w:rPr>
        <w:tab/>
      </w:r>
      <w:r w:rsidRPr="009F1D90">
        <w:rPr>
          <w:b/>
        </w:rPr>
        <w:tab/>
      </w:r>
      <w:r w:rsidRPr="009F1D90">
        <w:rPr>
          <w:b/>
        </w:rPr>
        <w:tab/>
      </w:r>
      <w:r w:rsidRPr="009F1D90">
        <w:rPr>
          <w:b/>
        </w:rPr>
        <w:tab/>
      </w:r>
      <w:r w:rsidRPr="009F1D90">
        <w:rPr>
          <w:b/>
        </w:rPr>
        <w:tab/>
      </w:r>
    </w:p>
    <w:p w:rsidR="0038650A" w:rsidRDefault="0038650A" w:rsidP="0038650A">
      <w:pPr>
        <w:pStyle w:val="ListParagraph0"/>
        <w:numPr>
          <w:ilvl w:val="0"/>
          <w:numId w:val="151"/>
        </w:numPr>
        <w:spacing w:after="160" w:line="259" w:lineRule="auto"/>
      </w:pPr>
      <w:r>
        <w:t>Create and develop content for session submittal form; coordinate Topics and Tracks with conference host committee chair person; e-blast session proposal notice to membership</w:t>
      </w:r>
    </w:p>
    <w:p w:rsidR="0038650A" w:rsidRDefault="0038650A" w:rsidP="0038650A">
      <w:pPr>
        <w:pStyle w:val="ListParagraph0"/>
        <w:numPr>
          <w:ilvl w:val="0"/>
          <w:numId w:val="151"/>
        </w:numPr>
        <w:spacing w:after="160" w:line="259" w:lineRule="auto"/>
      </w:pPr>
      <w:r>
        <w:t>Create, develop content and maintain conference web page and hyperlinks on Chapter website and Conference website</w:t>
      </w:r>
    </w:p>
    <w:p w:rsidR="0038650A" w:rsidRDefault="0038650A" w:rsidP="0038650A">
      <w:pPr>
        <w:pStyle w:val="ListParagraph0"/>
        <w:numPr>
          <w:ilvl w:val="0"/>
          <w:numId w:val="151"/>
        </w:numPr>
        <w:spacing w:after="160" w:line="259" w:lineRule="auto"/>
      </w:pPr>
      <w:r>
        <w:t xml:space="preserve">Obtain and/or coordinate with graphic design consultant sponsor logos for website, conference program and signage; provide sponsors with ad specification sheet and deadlines </w:t>
      </w:r>
    </w:p>
    <w:p w:rsidR="0038650A" w:rsidRDefault="0038650A" w:rsidP="0038650A">
      <w:pPr>
        <w:pStyle w:val="ListParagraph0"/>
        <w:numPr>
          <w:ilvl w:val="0"/>
          <w:numId w:val="151"/>
        </w:numPr>
        <w:spacing w:after="160" w:line="259" w:lineRule="auto"/>
      </w:pPr>
      <w:r>
        <w:t xml:space="preserve">Respond to phone and </w:t>
      </w:r>
      <w:r w:rsidR="002A5CF1">
        <w:t>email</w:t>
      </w:r>
      <w:r>
        <w:t xml:space="preserve"> inquiries from conference committee, other consultants, vendors, sponsors and attendees</w:t>
      </w:r>
    </w:p>
    <w:p w:rsidR="0038650A" w:rsidRDefault="0038650A" w:rsidP="0038650A">
      <w:pPr>
        <w:pStyle w:val="ListParagraph0"/>
        <w:numPr>
          <w:ilvl w:val="0"/>
          <w:numId w:val="151"/>
        </w:numPr>
        <w:spacing w:after="160" w:line="259" w:lineRule="auto"/>
      </w:pPr>
      <w:r>
        <w:t>Coordinate with session moderators to obtain copies of session presentations, create and maintain the session PowerPoint presentation page on the Chapter website, add page content to replicate the At-a-Glance format; Create Dropbox folder for conference and e-blast session moderators with upload information; Create hyperlinks between DropBox files and the session presentation page; Assist members in logging in to view presentations</w:t>
      </w:r>
    </w:p>
    <w:p w:rsidR="0038650A" w:rsidRDefault="0038650A" w:rsidP="0038650A">
      <w:pPr>
        <w:pStyle w:val="ListParagraph0"/>
        <w:numPr>
          <w:ilvl w:val="0"/>
          <w:numId w:val="151"/>
        </w:numPr>
        <w:spacing w:after="160" w:line="259" w:lineRule="auto"/>
      </w:pPr>
      <w:r>
        <w:t>Create and manage post-conference surveys to include the Certificate Maintenance Evaluation form and the overall conference survey; coordinate survey questions with V.P. of Conferences; e-blast attendee survey reminders and provide links to each survey</w:t>
      </w:r>
    </w:p>
    <w:p w:rsidR="0038650A" w:rsidRDefault="0038650A" w:rsidP="0038650A">
      <w:pPr>
        <w:pStyle w:val="ListParagraph0"/>
        <w:numPr>
          <w:ilvl w:val="0"/>
          <w:numId w:val="151"/>
        </w:numPr>
        <w:spacing w:after="160" w:line="259" w:lineRule="auto"/>
      </w:pPr>
      <w:r>
        <w:t>Obtain general liability insurance for facility/mobile workshop locations</w:t>
      </w:r>
    </w:p>
    <w:p w:rsidR="0038650A" w:rsidRDefault="0038650A" w:rsidP="0038650A">
      <w:pPr>
        <w:pStyle w:val="ListParagraph0"/>
        <w:numPr>
          <w:ilvl w:val="0"/>
          <w:numId w:val="151"/>
        </w:numPr>
        <w:spacing w:after="160" w:line="259" w:lineRule="auto"/>
      </w:pPr>
      <w:r>
        <w:t>Participate in monthly conference calls with V.P. of Conferences and Conference Host Committee (CHC)</w:t>
      </w:r>
    </w:p>
    <w:p w:rsidR="0038650A" w:rsidRDefault="0038650A" w:rsidP="0038650A">
      <w:pPr>
        <w:pStyle w:val="ListParagraph0"/>
        <w:numPr>
          <w:ilvl w:val="0"/>
          <w:numId w:val="151"/>
        </w:numPr>
        <w:spacing w:after="160" w:line="259" w:lineRule="auto"/>
      </w:pPr>
      <w:r>
        <w:t>Assist V.P. of Conferences with conference manual updates</w:t>
      </w:r>
    </w:p>
    <w:p w:rsidR="0038650A" w:rsidRPr="009F1D90" w:rsidRDefault="0038650A" w:rsidP="0038650A">
      <w:pPr>
        <w:rPr>
          <w:b/>
        </w:rPr>
      </w:pPr>
      <w:r w:rsidRPr="009F1D90">
        <w:rPr>
          <w:b/>
        </w:rPr>
        <w:t>Conference Accounting</w:t>
      </w:r>
      <w:r w:rsidRPr="009F1D90">
        <w:rPr>
          <w:b/>
        </w:rPr>
        <w:tab/>
      </w:r>
      <w:r w:rsidRPr="009F1D90">
        <w:rPr>
          <w:b/>
        </w:rPr>
        <w:tab/>
      </w:r>
      <w:r w:rsidRPr="009F1D90">
        <w:rPr>
          <w:b/>
        </w:rPr>
        <w:tab/>
      </w:r>
      <w:r w:rsidRPr="009F1D90">
        <w:rPr>
          <w:b/>
        </w:rPr>
        <w:tab/>
      </w:r>
      <w:r w:rsidRPr="009F1D90">
        <w:rPr>
          <w:b/>
        </w:rPr>
        <w:tab/>
      </w:r>
      <w:r w:rsidRPr="009F1D90">
        <w:rPr>
          <w:b/>
        </w:rPr>
        <w:tab/>
      </w:r>
      <w:r w:rsidRPr="009F1D90">
        <w:rPr>
          <w:b/>
        </w:rPr>
        <w:tab/>
      </w:r>
    </w:p>
    <w:p w:rsidR="0038650A" w:rsidRDefault="0038650A" w:rsidP="0038650A">
      <w:pPr>
        <w:pStyle w:val="ListParagraph0"/>
        <w:numPr>
          <w:ilvl w:val="0"/>
          <w:numId w:val="152"/>
        </w:numPr>
        <w:spacing w:after="160" w:line="259" w:lineRule="auto"/>
      </w:pPr>
      <w:r>
        <w:t>Provide assistance to VP of Conferences on conference budget; maintain conference budget</w:t>
      </w:r>
    </w:p>
    <w:p w:rsidR="0038650A" w:rsidRDefault="0038650A" w:rsidP="0038650A">
      <w:pPr>
        <w:pStyle w:val="ListParagraph0"/>
        <w:numPr>
          <w:ilvl w:val="0"/>
          <w:numId w:val="152"/>
        </w:numPr>
        <w:spacing w:after="160" w:line="259" w:lineRule="auto"/>
      </w:pPr>
      <w:r>
        <w:t>Process Account Receivables: Invoice sponsors, invoice not-paid attendees post-conference</w:t>
      </w:r>
    </w:p>
    <w:p w:rsidR="0038650A" w:rsidRDefault="0038650A" w:rsidP="0038650A">
      <w:pPr>
        <w:pStyle w:val="ListParagraph0"/>
        <w:numPr>
          <w:ilvl w:val="0"/>
          <w:numId w:val="152"/>
        </w:numPr>
        <w:spacing w:after="160" w:line="259" w:lineRule="auto"/>
      </w:pPr>
      <w:r>
        <w:t>Process Account Payables: Obtain payment approval for vendor, consultant and expense reimbursements by CHC from conference chair person; issue payments; obtain form W-9 from vendors and process IRS form 1099 MISC to not incorporated vendors</w:t>
      </w:r>
    </w:p>
    <w:p w:rsidR="0038650A" w:rsidRDefault="0038650A" w:rsidP="0038650A">
      <w:pPr>
        <w:pStyle w:val="ListParagraph0"/>
        <w:numPr>
          <w:ilvl w:val="0"/>
          <w:numId w:val="152"/>
        </w:numPr>
        <w:spacing w:after="160" w:line="259" w:lineRule="auto"/>
      </w:pPr>
      <w:r>
        <w:t>Reconcile bank statement</w:t>
      </w:r>
    </w:p>
    <w:p w:rsidR="0038650A" w:rsidRDefault="0038650A" w:rsidP="0038650A">
      <w:pPr>
        <w:pStyle w:val="ListParagraph0"/>
        <w:numPr>
          <w:ilvl w:val="0"/>
          <w:numId w:val="152"/>
        </w:numPr>
        <w:spacing w:after="160" w:line="259" w:lineRule="auto"/>
      </w:pPr>
      <w:r>
        <w:t>Produce and distribute financial reports; provide President, VP of Conferences and conference Committee financial report updates upon request</w:t>
      </w:r>
    </w:p>
    <w:p w:rsidR="0038650A" w:rsidRDefault="0038650A" w:rsidP="0038650A">
      <w:pPr>
        <w:pStyle w:val="ListParagraph0"/>
        <w:numPr>
          <w:ilvl w:val="0"/>
          <w:numId w:val="152"/>
        </w:numPr>
        <w:spacing w:after="160" w:line="259" w:lineRule="auto"/>
      </w:pPr>
      <w:r>
        <w:t>Respond to attendee questions and correspondence</w:t>
      </w:r>
    </w:p>
    <w:p w:rsidR="0038650A" w:rsidRDefault="0038650A" w:rsidP="0038650A">
      <w:pPr>
        <w:pStyle w:val="ListParagraph0"/>
        <w:numPr>
          <w:ilvl w:val="0"/>
          <w:numId w:val="152"/>
        </w:numPr>
        <w:spacing w:after="160" w:line="259" w:lineRule="auto"/>
      </w:pPr>
      <w:r>
        <w:t>Conduct post-conference financial audit</w:t>
      </w:r>
    </w:p>
    <w:p w:rsidR="0038650A" w:rsidRDefault="0038650A" w:rsidP="0038650A">
      <w:pPr>
        <w:pStyle w:val="ListParagraph0"/>
        <w:numPr>
          <w:ilvl w:val="0"/>
          <w:numId w:val="152"/>
        </w:numPr>
        <w:spacing w:after="160" w:line="259" w:lineRule="auto"/>
      </w:pPr>
      <w:r>
        <w:t>Complete final accounting and report to Board; Process conference profit split</w:t>
      </w:r>
    </w:p>
    <w:p w:rsidR="0038650A" w:rsidRDefault="0038650A" w:rsidP="0038650A">
      <w:pPr>
        <w:pStyle w:val="ListParagraph0"/>
        <w:numPr>
          <w:ilvl w:val="0"/>
          <w:numId w:val="152"/>
        </w:numPr>
        <w:spacing w:after="160" w:line="259" w:lineRule="auto"/>
      </w:pPr>
      <w:r>
        <w:t>Respond to attendee questions and correspondence</w:t>
      </w:r>
    </w:p>
    <w:p w:rsidR="0038650A" w:rsidRPr="009F1D90" w:rsidRDefault="0038650A" w:rsidP="0038650A">
      <w:pPr>
        <w:rPr>
          <w:b/>
        </w:rPr>
      </w:pPr>
      <w:r w:rsidRPr="009F1D90">
        <w:rPr>
          <w:b/>
        </w:rPr>
        <w:t>Conference Registration</w:t>
      </w:r>
      <w:r w:rsidRPr="009F1D90">
        <w:rPr>
          <w:b/>
        </w:rPr>
        <w:tab/>
      </w:r>
      <w:r w:rsidRPr="009F1D90">
        <w:rPr>
          <w:b/>
        </w:rPr>
        <w:tab/>
      </w:r>
      <w:r w:rsidRPr="009F1D90">
        <w:rPr>
          <w:b/>
        </w:rPr>
        <w:tab/>
      </w:r>
      <w:r w:rsidRPr="009F1D90">
        <w:rPr>
          <w:b/>
        </w:rPr>
        <w:tab/>
      </w:r>
      <w:r w:rsidRPr="009F1D90">
        <w:rPr>
          <w:b/>
        </w:rPr>
        <w:tab/>
      </w:r>
      <w:r w:rsidRPr="009F1D90">
        <w:rPr>
          <w:b/>
        </w:rPr>
        <w:tab/>
      </w:r>
      <w:r w:rsidRPr="009F1D90">
        <w:rPr>
          <w:b/>
        </w:rPr>
        <w:tab/>
      </w:r>
    </w:p>
    <w:p w:rsidR="0038650A" w:rsidRDefault="0038650A" w:rsidP="0038650A">
      <w:pPr>
        <w:pStyle w:val="ListParagraph0"/>
        <w:numPr>
          <w:ilvl w:val="0"/>
          <w:numId w:val="153"/>
        </w:numPr>
        <w:spacing w:after="160" w:line="259" w:lineRule="auto"/>
      </w:pPr>
      <w:r>
        <w:t>Coordinate online registration pages with Registration Consultant to ensure it aligns with conference budget</w:t>
      </w:r>
    </w:p>
    <w:p w:rsidR="0038650A" w:rsidRPr="002F1FEE" w:rsidRDefault="0038650A" w:rsidP="0038650A">
      <w:pPr>
        <w:pStyle w:val="ListParagraph0"/>
        <w:numPr>
          <w:ilvl w:val="0"/>
          <w:numId w:val="153"/>
        </w:numPr>
        <w:spacing w:after="160" w:line="259" w:lineRule="auto"/>
      </w:pPr>
      <w:r w:rsidRPr="002F1FEE">
        <w:t>Obtain and configure member lists for registration database updates</w:t>
      </w:r>
    </w:p>
    <w:p w:rsidR="0038650A" w:rsidRPr="002F1FEE" w:rsidRDefault="0038650A" w:rsidP="0038650A">
      <w:pPr>
        <w:pStyle w:val="ListParagraph0"/>
        <w:numPr>
          <w:ilvl w:val="0"/>
          <w:numId w:val="153"/>
        </w:numPr>
        <w:spacing w:after="160" w:line="259" w:lineRule="auto"/>
      </w:pPr>
      <w:r w:rsidRPr="002F1FEE">
        <w:t>Oversee onsite registration, Provide member/attendee registration assistance</w:t>
      </w:r>
    </w:p>
    <w:p w:rsidR="0038650A" w:rsidRPr="002F1FEE" w:rsidRDefault="0038650A" w:rsidP="0038650A">
      <w:pPr>
        <w:pStyle w:val="ListParagraph0"/>
        <w:numPr>
          <w:ilvl w:val="0"/>
          <w:numId w:val="153"/>
        </w:numPr>
        <w:spacing w:after="160" w:line="259" w:lineRule="auto"/>
      </w:pPr>
      <w:r w:rsidRPr="002F1FEE">
        <w:t>Provide real-time registration lists for special events/mobile workshops to Conference Coordinator and mobile workshop Chairperson</w:t>
      </w:r>
    </w:p>
    <w:p w:rsidR="0038650A" w:rsidRDefault="0038650A" w:rsidP="0038650A">
      <w:pPr>
        <w:pStyle w:val="ListParagraph0"/>
        <w:numPr>
          <w:ilvl w:val="0"/>
          <w:numId w:val="154"/>
        </w:numPr>
        <w:spacing w:after="160" w:line="259" w:lineRule="auto"/>
      </w:pPr>
      <w:r>
        <w:lastRenderedPageBreak/>
        <w:t>Provide registration desk break coverage upon request</w:t>
      </w:r>
    </w:p>
    <w:p w:rsidR="0038650A" w:rsidRPr="009F1D90" w:rsidRDefault="0038650A" w:rsidP="0038650A">
      <w:pPr>
        <w:rPr>
          <w:b/>
        </w:rPr>
      </w:pPr>
      <w:r w:rsidRPr="009F1D90">
        <w:rPr>
          <w:b/>
        </w:rPr>
        <w:t>Conference Sponsor Concierge</w:t>
      </w:r>
      <w:r w:rsidRPr="009F1D90">
        <w:rPr>
          <w:b/>
        </w:rPr>
        <w:tab/>
      </w:r>
      <w:r w:rsidRPr="009F1D90">
        <w:rPr>
          <w:b/>
        </w:rPr>
        <w:tab/>
      </w:r>
      <w:r w:rsidRPr="009F1D90">
        <w:rPr>
          <w:b/>
        </w:rPr>
        <w:tab/>
      </w:r>
      <w:r w:rsidRPr="009F1D90">
        <w:rPr>
          <w:b/>
        </w:rPr>
        <w:tab/>
      </w:r>
      <w:r w:rsidRPr="009F1D90">
        <w:rPr>
          <w:b/>
        </w:rPr>
        <w:tab/>
      </w:r>
      <w:r w:rsidRPr="009F1D90">
        <w:rPr>
          <w:b/>
        </w:rPr>
        <w:tab/>
      </w:r>
      <w:r w:rsidRPr="009F1D90">
        <w:rPr>
          <w:b/>
        </w:rPr>
        <w:tab/>
      </w:r>
    </w:p>
    <w:p w:rsidR="0038650A" w:rsidRDefault="0038650A" w:rsidP="0038650A">
      <w:pPr>
        <w:pStyle w:val="ListParagraph0"/>
        <w:numPr>
          <w:ilvl w:val="0"/>
          <w:numId w:val="155"/>
        </w:numPr>
        <w:spacing w:after="160" w:line="259" w:lineRule="auto"/>
      </w:pPr>
      <w:r>
        <w:t>Maintain communication/assistance with sponsor/exhibitor contact to ensure sponsor confidence including application and onsite emergency contact(s)</w:t>
      </w:r>
    </w:p>
    <w:p w:rsidR="0038650A" w:rsidRDefault="0038650A" w:rsidP="0038650A">
      <w:pPr>
        <w:pStyle w:val="ListParagraph0"/>
        <w:numPr>
          <w:ilvl w:val="0"/>
          <w:numId w:val="155"/>
        </w:numPr>
        <w:spacing w:after="160" w:line="259" w:lineRule="auto"/>
      </w:pPr>
      <w:r>
        <w:t>Maintain record of sponsor/exhibitor package benefits and review them with sponsor/exhibitor contact to ensure package benefits are understood</w:t>
      </w:r>
    </w:p>
    <w:p w:rsidR="0038650A" w:rsidRDefault="0038650A" w:rsidP="0038650A">
      <w:pPr>
        <w:pStyle w:val="ListParagraph0"/>
        <w:numPr>
          <w:ilvl w:val="0"/>
          <w:numId w:val="155"/>
        </w:numPr>
        <w:spacing w:after="160" w:line="259" w:lineRule="auto"/>
      </w:pPr>
      <w:r>
        <w:t xml:space="preserve">Collect names of the qualified sponsor/exhibitor entitled to conference registration and enter them into the registration database </w:t>
      </w:r>
    </w:p>
    <w:p w:rsidR="0038650A" w:rsidRDefault="0038650A" w:rsidP="0038650A">
      <w:pPr>
        <w:pStyle w:val="ListParagraph0"/>
        <w:numPr>
          <w:ilvl w:val="0"/>
          <w:numId w:val="155"/>
        </w:numPr>
        <w:spacing w:after="160" w:line="259" w:lineRule="auto"/>
      </w:pPr>
      <w:r>
        <w:t>Distribute special event tickets to qualified sponsor(s)/exhibitor(s)</w:t>
      </w:r>
    </w:p>
    <w:p w:rsidR="0038650A" w:rsidRPr="009F1D90" w:rsidRDefault="0038650A" w:rsidP="0038650A">
      <w:pPr>
        <w:pStyle w:val="ListParagraph0"/>
        <w:numPr>
          <w:ilvl w:val="0"/>
          <w:numId w:val="155"/>
        </w:numPr>
        <w:spacing w:after="160" w:line="259" w:lineRule="auto"/>
        <w:rPr>
          <w:b/>
        </w:rPr>
      </w:pPr>
      <w:r>
        <w:t xml:space="preserve">Act as onsite liaison with sponsor(s)/exhibitor(s) resolving any question(s)/issue(s) in coordination with </w:t>
      </w:r>
      <w:r w:rsidRPr="009F1D90">
        <w:t xml:space="preserve">sponsor/exhibitor chairperson and/or V.P. of conferences </w:t>
      </w:r>
    </w:p>
    <w:p w:rsidR="0038650A" w:rsidRDefault="0038650A" w:rsidP="0038650A">
      <w:r w:rsidRPr="009F1D90">
        <w:rPr>
          <w:b/>
        </w:rPr>
        <w:t>Conference Mobile App</w:t>
      </w:r>
      <w:r w:rsidRPr="009F1D90">
        <w:rPr>
          <w:b/>
        </w:rPr>
        <w:tab/>
      </w:r>
      <w:r w:rsidRPr="009F1D90">
        <w:rPr>
          <w:b/>
        </w:rPr>
        <w:tab/>
      </w:r>
      <w:r w:rsidRPr="009F1D90">
        <w:rPr>
          <w:b/>
        </w:rPr>
        <w:tab/>
      </w:r>
      <w:r>
        <w:tab/>
      </w:r>
      <w:r>
        <w:tab/>
      </w:r>
      <w:r>
        <w:tab/>
      </w:r>
      <w:r>
        <w:tab/>
      </w:r>
    </w:p>
    <w:p w:rsidR="0038650A" w:rsidRDefault="0038650A" w:rsidP="0038650A">
      <w:pPr>
        <w:pStyle w:val="ListParagraph0"/>
        <w:numPr>
          <w:ilvl w:val="0"/>
          <w:numId w:val="156"/>
        </w:numPr>
        <w:spacing w:after="160" w:line="259" w:lineRule="auto"/>
      </w:pPr>
      <w:r>
        <w:t>Act as representative for Apple iOS account</w:t>
      </w:r>
    </w:p>
    <w:p w:rsidR="0038650A" w:rsidRDefault="0038650A" w:rsidP="0038650A">
      <w:pPr>
        <w:pStyle w:val="ListParagraph0"/>
        <w:numPr>
          <w:ilvl w:val="0"/>
          <w:numId w:val="156"/>
        </w:numPr>
        <w:spacing w:after="160" w:line="259" w:lineRule="auto"/>
      </w:pPr>
      <w:r>
        <w:t>App Images, coordinate with graphic designer and upload:</w:t>
      </w:r>
    </w:p>
    <w:p w:rsidR="0038650A" w:rsidRDefault="0038650A" w:rsidP="0038650A">
      <w:pPr>
        <w:pStyle w:val="ListParagraph0"/>
        <w:numPr>
          <w:ilvl w:val="1"/>
          <w:numId w:val="156"/>
        </w:numPr>
        <w:spacing w:after="160" w:line="259" w:lineRule="auto"/>
      </w:pPr>
      <w:r>
        <w:t>Banner/logo at top</w:t>
      </w:r>
    </w:p>
    <w:p w:rsidR="0038650A" w:rsidRDefault="0038650A" w:rsidP="0038650A">
      <w:pPr>
        <w:pStyle w:val="ListParagraph0"/>
        <w:numPr>
          <w:ilvl w:val="1"/>
          <w:numId w:val="156"/>
        </w:numPr>
        <w:spacing w:after="160" w:line="259" w:lineRule="auto"/>
      </w:pPr>
      <w:r>
        <w:t xml:space="preserve">Main images at center </w:t>
      </w:r>
      <w:r w:rsidR="002A3B44">
        <w:t>(</w:t>
      </w:r>
      <w:r>
        <w:t>all mobile app sponsors</w:t>
      </w:r>
      <w:r w:rsidR="002A3B44">
        <w:t>)</w:t>
      </w:r>
    </w:p>
    <w:p w:rsidR="0038650A" w:rsidRDefault="0038650A" w:rsidP="0038650A">
      <w:pPr>
        <w:pStyle w:val="ListParagraph0"/>
        <w:numPr>
          <w:ilvl w:val="0"/>
          <w:numId w:val="156"/>
        </w:numPr>
        <w:spacing w:after="160" w:line="259" w:lineRule="auto"/>
      </w:pPr>
      <w:r>
        <w:t>Exhibitors and Sponsors, enter:</w:t>
      </w:r>
    </w:p>
    <w:p w:rsidR="0038650A" w:rsidRDefault="0038650A" w:rsidP="0038650A">
      <w:pPr>
        <w:pStyle w:val="ListParagraph0"/>
        <w:numPr>
          <w:ilvl w:val="1"/>
          <w:numId w:val="156"/>
        </w:numPr>
        <w:spacing w:after="160" w:line="259" w:lineRule="auto"/>
      </w:pPr>
      <w:r>
        <w:t>Names of Sponsors</w:t>
      </w:r>
    </w:p>
    <w:p w:rsidR="0038650A" w:rsidRDefault="0038650A" w:rsidP="0038650A">
      <w:pPr>
        <w:pStyle w:val="ListParagraph0"/>
        <w:numPr>
          <w:ilvl w:val="1"/>
          <w:numId w:val="156"/>
        </w:numPr>
        <w:spacing w:after="160" w:line="259" w:lineRule="auto"/>
      </w:pPr>
      <w:r>
        <w:t>Sponsor Levels</w:t>
      </w:r>
    </w:p>
    <w:p w:rsidR="0038650A" w:rsidRDefault="0038650A" w:rsidP="0038650A">
      <w:pPr>
        <w:pStyle w:val="ListParagraph0"/>
        <w:numPr>
          <w:ilvl w:val="1"/>
          <w:numId w:val="156"/>
        </w:numPr>
        <w:spacing w:after="160" w:line="259" w:lineRule="auto"/>
      </w:pPr>
      <w:r>
        <w:t>Key contact information</w:t>
      </w:r>
    </w:p>
    <w:p w:rsidR="0038650A" w:rsidRDefault="0038650A" w:rsidP="0038650A">
      <w:pPr>
        <w:pStyle w:val="ListParagraph0"/>
        <w:numPr>
          <w:ilvl w:val="1"/>
          <w:numId w:val="156"/>
        </w:numPr>
        <w:spacing w:after="160" w:line="259" w:lineRule="auto"/>
      </w:pPr>
      <w:r>
        <w:t>Website links</w:t>
      </w:r>
    </w:p>
    <w:p w:rsidR="0038650A" w:rsidRDefault="0038650A" w:rsidP="0038650A">
      <w:pPr>
        <w:pStyle w:val="ListParagraph0"/>
        <w:numPr>
          <w:ilvl w:val="1"/>
          <w:numId w:val="156"/>
        </w:numPr>
        <w:spacing w:after="160" w:line="259" w:lineRule="auto"/>
      </w:pPr>
      <w:r>
        <w:t>Logos - coordinate two sizes w/graphic designer</w:t>
      </w:r>
    </w:p>
    <w:p w:rsidR="0038650A" w:rsidRDefault="0038650A" w:rsidP="0038650A">
      <w:pPr>
        <w:pStyle w:val="ListParagraph0"/>
        <w:numPr>
          <w:ilvl w:val="1"/>
          <w:numId w:val="156"/>
        </w:numPr>
        <w:spacing w:after="160" w:line="259" w:lineRule="auto"/>
      </w:pPr>
      <w:r>
        <w:t>Website hyperlinks</w:t>
      </w:r>
    </w:p>
    <w:p w:rsidR="0038650A" w:rsidRDefault="0038650A" w:rsidP="0038650A">
      <w:pPr>
        <w:pStyle w:val="ListParagraph0"/>
        <w:numPr>
          <w:ilvl w:val="1"/>
          <w:numId w:val="156"/>
        </w:numPr>
        <w:spacing w:after="160" w:line="259" w:lineRule="auto"/>
      </w:pPr>
      <w:r>
        <w:t>Booth/tabletop location</w:t>
      </w:r>
    </w:p>
    <w:p w:rsidR="0038650A" w:rsidRDefault="0038650A" w:rsidP="0038650A">
      <w:pPr>
        <w:pStyle w:val="ListParagraph0"/>
        <w:numPr>
          <w:ilvl w:val="0"/>
          <w:numId w:val="156"/>
        </w:numPr>
        <w:spacing w:after="160" w:line="259" w:lineRule="auto"/>
      </w:pPr>
      <w:r>
        <w:t>Student Posters</w:t>
      </w:r>
    </w:p>
    <w:p w:rsidR="0038650A" w:rsidRDefault="0038650A" w:rsidP="0038650A">
      <w:pPr>
        <w:pStyle w:val="ListParagraph0"/>
        <w:numPr>
          <w:ilvl w:val="1"/>
          <w:numId w:val="156"/>
        </w:numPr>
        <w:spacing w:after="160" w:line="259" w:lineRule="auto"/>
      </w:pPr>
      <w:r>
        <w:t>Coordinate with Student Representative and Conference Student Program Chair</w:t>
      </w:r>
    </w:p>
    <w:p w:rsidR="0038650A" w:rsidRDefault="0038650A" w:rsidP="0038650A">
      <w:pPr>
        <w:pStyle w:val="ListParagraph0"/>
        <w:numPr>
          <w:ilvl w:val="0"/>
          <w:numId w:val="156"/>
        </w:numPr>
        <w:spacing w:after="160" w:line="259" w:lineRule="auto"/>
      </w:pPr>
      <w:r>
        <w:t>Attendees</w:t>
      </w:r>
    </w:p>
    <w:p w:rsidR="0038650A" w:rsidRDefault="0038650A" w:rsidP="0038650A">
      <w:pPr>
        <w:pStyle w:val="ListParagraph0"/>
        <w:numPr>
          <w:ilvl w:val="1"/>
          <w:numId w:val="156"/>
        </w:numPr>
        <w:spacing w:after="160" w:line="259" w:lineRule="auto"/>
      </w:pPr>
      <w:r>
        <w:t>Obtain and upload attendee list prior to Apple approval and update prior to start of conference</w:t>
      </w:r>
    </w:p>
    <w:p w:rsidR="0038650A" w:rsidRDefault="0038650A" w:rsidP="0038650A">
      <w:pPr>
        <w:pStyle w:val="ListParagraph0"/>
        <w:numPr>
          <w:ilvl w:val="0"/>
          <w:numId w:val="156"/>
        </w:numPr>
        <w:spacing w:after="160" w:line="259" w:lineRule="auto"/>
      </w:pPr>
      <w:r>
        <w:t>Enter messages regarding CM and post-conference survey’s</w:t>
      </w:r>
    </w:p>
    <w:p w:rsidR="0038650A" w:rsidRDefault="0038650A" w:rsidP="0038650A">
      <w:pPr>
        <w:pStyle w:val="ListParagraph0"/>
        <w:numPr>
          <w:ilvl w:val="0"/>
          <w:numId w:val="156"/>
        </w:numPr>
        <w:spacing w:after="160" w:line="259" w:lineRule="auto"/>
      </w:pPr>
      <w:r>
        <w:t>Information icon: Update 16 areas with local area and current conference information</w:t>
      </w:r>
    </w:p>
    <w:p w:rsidR="0038650A" w:rsidRDefault="0038650A" w:rsidP="0038650A">
      <w:pPr>
        <w:pStyle w:val="ListParagraph0"/>
        <w:numPr>
          <w:ilvl w:val="0"/>
          <w:numId w:val="156"/>
        </w:numPr>
        <w:spacing w:after="160" w:line="259" w:lineRule="auto"/>
      </w:pPr>
      <w:r>
        <w:t>Links icon: Add icons for State web site, RSS feeds, local Section web site, Facebook, LinkedIn and current area weather</w:t>
      </w:r>
    </w:p>
    <w:p w:rsidR="0038650A" w:rsidRDefault="0038650A" w:rsidP="0038650A">
      <w:pPr>
        <w:pStyle w:val="ListParagraph0"/>
        <w:numPr>
          <w:ilvl w:val="0"/>
          <w:numId w:val="156"/>
        </w:numPr>
        <w:spacing w:after="160" w:line="259" w:lineRule="auto"/>
      </w:pPr>
      <w:r>
        <w:t>Audit app prior to submission to Apple for approval and iTune</w:t>
      </w:r>
      <w:r w:rsidR="00E50762">
        <w:t>s</w:t>
      </w:r>
      <w:r>
        <w:t xml:space="preserve"> store placement</w:t>
      </w:r>
    </w:p>
    <w:p w:rsidR="0038650A" w:rsidRDefault="0038650A" w:rsidP="0038650A">
      <w:pPr>
        <w:pStyle w:val="ListParagraph0"/>
        <w:numPr>
          <w:ilvl w:val="0"/>
          <w:numId w:val="156"/>
        </w:numPr>
        <w:spacing w:after="160" w:line="259" w:lineRule="auto"/>
      </w:pPr>
      <w:r>
        <w:t>Market availability to attendees</w:t>
      </w:r>
    </w:p>
    <w:p w:rsidR="0038650A" w:rsidRDefault="0038650A" w:rsidP="0038650A">
      <w:pPr>
        <w:pStyle w:val="ListParagraph0"/>
        <w:numPr>
          <w:ilvl w:val="0"/>
          <w:numId w:val="156"/>
        </w:numPr>
        <w:spacing w:after="160" w:line="259" w:lineRule="auto"/>
      </w:pPr>
      <w:r>
        <w:t>Liaison with mobile app software vendor and New Horizons Enterprise (sessions tracking)</w:t>
      </w:r>
    </w:p>
    <w:p w:rsidR="0038650A" w:rsidRDefault="0038650A" w:rsidP="0038650A">
      <w:pPr>
        <w:pStyle w:val="ListParagraph0"/>
        <w:numPr>
          <w:ilvl w:val="0"/>
          <w:numId w:val="156"/>
        </w:numPr>
        <w:spacing w:after="160" w:line="259" w:lineRule="auto"/>
      </w:pPr>
      <w:r>
        <w:t>Provide onsite mobile app assistance, broadcast messages, send instant notifications, etc.</w:t>
      </w:r>
    </w:p>
    <w:p w:rsidR="00B1524E" w:rsidRDefault="0038650A" w:rsidP="0038650A">
      <w:pPr>
        <w:tabs>
          <w:tab w:val="left" w:pos="720"/>
          <w:tab w:val="left" w:pos="1430"/>
          <w:tab w:val="left" w:pos="2200"/>
          <w:tab w:val="right" w:leader="dot" w:pos="9360"/>
        </w:tabs>
        <w:jc w:val="center"/>
        <w:rPr>
          <w:rFonts w:ascii="Calibri" w:hAnsi="Calibri"/>
          <w:sz w:val="32"/>
          <w:szCs w:val="32"/>
        </w:rPr>
      </w:pPr>
      <w:r>
        <w:rPr>
          <w:rFonts w:ascii="Calibri" w:hAnsi="Calibri"/>
          <w:sz w:val="32"/>
          <w:szCs w:val="32"/>
        </w:rPr>
        <w:br w:type="page"/>
      </w:r>
      <w:r>
        <w:rPr>
          <w:rFonts w:ascii="Calibri" w:hAnsi="Calibri"/>
          <w:sz w:val="32"/>
          <w:szCs w:val="32"/>
        </w:rPr>
        <w:lastRenderedPageBreak/>
        <w:t>APPENDIX D continued</w:t>
      </w:r>
    </w:p>
    <w:p w:rsidR="0038650A" w:rsidRDefault="0038650A" w:rsidP="0038650A">
      <w:pPr>
        <w:tabs>
          <w:tab w:val="left" w:pos="720"/>
          <w:tab w:val="left" w:pos="1430"/>
          <w:tab w:val="left" w:pos="2200"/>
          <w:tab w:val="right" w:leader="dot" w:pos="9360"/>
        </w:tabs>
        <w:jc w:val="center"/>
        <w:rPr>
          <w:rFonts w:ascii="Calibri" w:hAnsi="Calibri"/>
          <w:sz w:val="32"/>
          <w:szCs w:val="32"/>
        </w:rPr>
      </w:pPr>
    </w:p>
    <w:p w:rsidR="00BA350E" w:rsidRPr="00366DA3" w:rsidRDefault="00BA350E" w:rsidP="00BA350E">
      <w:pPr>
        <w:jc w:val="center"/>
        <w:rPr>
          <w:rFonts w:asciiTheme="minorHAnsi" w:hAnsiTheme="minorHAnsi" w:cs="Arial"/>
          <w:b/>
          <w:sz w:val="24"/>
        </w:rPr>
      </w:pPr>
      <w:r w:rsidRPr="00366DA3">
        <w:rPr>
          <w:rFonts w:asciiTheme="minorHAnsi" w:hAnsiTheme="minorHAnsi" w:cs="Arial"/>
          <w:b/>
          <w:sz w:val="24"/>
        </w:rPr>
        <w:t>SCOPE OF SERVICES</w:t>
      </w:r>
    </w:p>
    <w:p w:rsidR="00BA350E" w:rsidRPr="00366DA3" w:rsidRDefault="00BA350E" w:rsidP="00BA350E">
      <w:pPr>
        <w:jc w:val="center"/>
        <w:rPr>
          <w:rFonts w:asciiTheme="minorHAnsi" w:hAnsiTheme="minorHAnsi" w:cs="Arial"/>
          <w:b/>
          <w:sz w:val="24"/>
        </w:rPr>
      </w:pPr>
      <w:r w:rsidRPr="00366DA3">
        <w:rPr>
          <w:rFonts w:asciiTheme="minorHAnsi" w:hAnsiTheme="minorHAnsi" w:cs="Arial"/>
          <w:b/>
          <w:sz w:val="24"/>
        </w:rPr>
        <w:t>CONFERENCE DESIGN AND PUBLICATION MANAGEMENT SERVICES</w:t>
      </w:r>
    </w:p>
    <w:p w:rsidR="00BA350E" w:rsidRPr="00BA350E" w:rsidRDefault="00BA350E" w:rsidP="00BA350E">
      <w:pPr>
        <w:suppressAutoHyphens/>
        <w:jc w:val="both"/>
        <w:rPr>
          <w:rFonts w:cs="Arial"/>
          <w:szCs w:val="22"/>
        </w:rPr>
      </w:pPr>
    </w:p>
    <w:p w:rsidR="00BA350E" w:rsidRPr="00366DA3" w:rsidRDefault="00BA350E" w:rsidP="00BA350E">
      <w:pPr>
        <w:spacing w:after="240"/>
        <w:jc w:val="both"/>
        <w:rPr>
          <w:rFonts w:asciiTheme="minorHAnsi" w:hAnsiTheme="minorHAnsi" w:cs="Arial"/>
          <w:szCs w:val="22"/>
        </w:rPr>
      </w:pPr>
      <w:r w:rsidRPr="00366DA3">
        <w:rPr>
          <w:rFonts w:asciiTheme="minorHAnsi" w:hAnsiTheme="minorHAnsi" w:cs="Arial"/>
          <w:szCs w:val="22"/>
        </w:rPr>
        <w:t xml:space="preserve">GranDesigns is a full service design and publication management company contracted by the APA California Board to provide the following services to the APA California Board and Section Conference Host Committee (CHC).  </w:t>
      </w: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Obtain by various means, photos, art and logos for the hotel venue and the conference city for use in all materials.  Work with the hotel marketing staff, visitor's bureau and the City to obtain as necessary.  Work with files to make "print or web ready" as needed</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Coordinate with the VP of Conferences and the CHC marketing notices to provide to the Section Newsletter Editors and their section websites. (LI 1905)</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Coordinate and design articles in Cal Planner (costs included in Cal Planner contract).</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Create graphic images and prepare other files for use of the APA California website.</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Manage sponsor logos for website (continuous), print program and signage along with program ads.  </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0"/>
        </w:numPr>
        <w:autoSpaceDE w:val="0"/>
        <w:autoSpaceDN w:val="0"/>
        <w:adjustRightInd w:val="0"/>
        <w:rPr>
          <w:rFonts w:asciiTheme="minorHAnsi" w:hAnsiTheme="minorHAnsi" w:cs="Arial"/>
          <w:szCs w:val="22"/>
        </w:rPr>
      </w:pPr>
      <w:r w:rsidRPr="00366DA3">
        <w:rPr>
          <w:rFonts w:asciiTheme="minorHAnsi" w:hAnsiTheme="minorHAnsi" w:cs="Arial"/>
          <w:szCs w:val="22"/>
        </w:rPr>
        <w:t>Create the following for the Mobile Application for the Conference and provide to Mobile App Consultant: (LI 2002)</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Images for the home page</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Banner logos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Main image</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Sponsor logo art (continuous process)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Exhibitor map (continuous process)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Venue map (continuous process)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Photos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Conference logos, etc.  </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Format for iPhone, iPad and Smartphone  </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 xml:space="preserve"> </w:t>
      </w: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Create the following flyers and forms at the direction of the CHC: (LI 1906 &amp; 1907)</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Save the Date</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Call for Presentations</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Sponsor/Exhibitor Opportunities Brochure</w:t>
      </w:r>
    </w:p>
    <w:p w:rsidR="00BA350E" w:rsidRPr="00366DA3" w:rsidRDefault="00BA350E" w:rsidP="00BA350E">
      <w:pPr>
        <w:widowControl w:val="0"/>
        <w:autoSpaceDE w:val="0"/>
        <w:autoSpaceDN w:val="0"/>
        <w:adjustRightInd w:val="0"/>
        <w:rPr>
          <w:rFonts w:asciiTheme="minorHAnsi" w:hAnsiTheme="minorHAnsi" w:cs="Arial"/>
          <w:szCs w:val="22"/>
        </w:rPr>
      </w:pPr>
      <w:r w:rsidRPr="00366DA3">
        <w:rPr>
          <w:rFonts w:asciiTheme="minorHAnsi" w:hAnsiTheme="minorHAnsi" w:cs="Arial"/>
          <w:szCs w:val="22"/>
        </w:rPr>
        <w:tab/>
      </w:r>
      <w:r w:rsidRPr="00366DA3">
        <w:rPr>
          <w:rFonts w:asciiTheme="minorHAnsi" w:hAnsiTheme="minorHAnsi" w:cs="Arial"/>
          <w:szCs w:val="22"/>
        </w:rPr>
        <w:tab/>
        <w:t>Exhibitor Map - updated continually up until the conference up to 12 versions typically</w:t>
      </w:r>
    </w:p>
    <w:p w:rsidR="00BA350E" w:rsidRPr="00366DA3" w:rsidRDefault="00BA350E" w:rsidP="00BA350E">
      <w:pPr>
        <w:widowControl w:val="0"/>
        <w:autoSpaceDE w:val="0"/>
        <w:autoSpaceDN w:val="0"/>
        <w:adjustRightInd w:val="0"/>
        <w:ind w:left="720" w:hanging="720"/>
        <w:rPr>
          <w:rFonts w:asciiTheme="minorHAnsi" w:hAnsiTheme="minorHAnsi" w:cs="Arial"/>
          <w:szCs w:val="22"/>
        </w:rPr>
      </w:pPr>
      <w:r w:rsidRPr="00366DA3">
        <w:rPr>
          <w:rFonts w:asciiTheme="minorHAnsi" w:hAnsiTheme="minorHAnsi" w:cs="Arial"/>
          <w:szCs w:val="22"/>
        </w:rPr>
        <w:tab/>
        <w:t>Thank You Sponsor Listing - updated continually up until the conference - up to 12 versions typically</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Design Conference at a Glance (LI 1909) - Update weekly until the week of the conference - up to 20 versions typically.</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Design Conference Online Program (LI 1901) - Update weekly until the week of the conference - up to 12 versions typically.</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Design and Provide Conference Print Program (LI 1901 &amp; 1901.a).</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lastRenderedPageBreak/>
        <w:t>Design and Provide Conference Signs (LI 1904 &amp; 1904.a).</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Provide Conference Miscellaneous Flyers and Forms.</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CM Credit forms - Coordinate forms/envelopes for each session in cooperation with New Horizon Enterprises if paper forms are required.</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Coordinate with the Awards Coordinators, and include the awards from the Chapter, the California Planning Foundation and others as requested, in the print program.  Provide graphic support for the Awards Event PowerPoint presentation and any other project as requested.</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Coordinate special event graphic support as requested, such as coordinated signs and program ad designs for special events with Host event coordinator.</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widowControl w:val="0"/>
        <w:numPr>
          <w:ilvl w:val="0"/>
          <w:numId w:val="161"/>
        </w:numPr>
        <w:autoSpaceDE w:val="0"/>
        <w:autoSpaceDN w:val="0"/>
        <w:adjustRightInd w:val="0"/>
        <w:rPr>
          <w:rFonts w:asciiTheme="minorHAnsi" w:hAnsiTheme="minorHAnsi" w:cs="Arial"/>
          <w:szCs w:val="22"/>
        </w:rPr>
      </w:pPr>
      <w:r w:rsidRPr="00366DA3">
        <w:rPr>
          <w:rFonts w:asciiTheme="minorHAnsi" w:hAnsiTheme="minorHAnsi" w:cs="Arial"/>
          <w:szCs w:val="22"/>
        </w:rPr>
        <w:t>Coordinate with various vendors, as needed for miscellaneous conference items, conference bag and other giveaways.</w:t>
      </w:r>
    </w:p>
    <w:p w:rsidR="00BA350E" w:rsidRPr="00366DA3" w:rsidRDefault="00BA350E" w:rsidP="00BA350E">
      <w:pPr>
        <w:widowControl w:val="0"/>
        <w:autoSpaceDE w:val="0"/>
        <w:autoSpaceDN w:val="0"/>
        <w:adjustRightInd w:val="0"/>
        <w:rPr>
          <w:rFonts w:asciiTheme="minorHAnsi" w:hAnsiTheme="minorHAnsi" w:cs="Arial"/>
          <w:szCs w:val="22"/>
        </w:rPr>
      </w:pPr>
    </w:p>
    <w:p w:rsidR="00BA350E" w:rsidRPr="00366DA3" w:rsidRDefault="00BA350E" w:rsidP="00BA350E">
      <w:pPr>
        <w:rPr>
          <w:rFonts w:asciiTheme="minorHAnsi" w:hAnsiTheme="minorHAnsi" w:cs="Arial"/>
          <w:szCs w:val="22"/>
        </w:rPr>
      </w:pPr>
      <w:r w:rsidRPr="00366DA3">
        <w:rPr>
          <w:rFonts w:asciiTheme="minorHAnsi" w:hAnsiTheme="minorHAnsi" w:cs="Arial"/>
          <w:szCs w:val="22"/>
        </w:rPr>
        <w:t>As graphic designer, GranDesigns follows pre-approved deadlines, selects and coordinates with all vendors required to produce the above projects, including printers, sign companies, etc. and works within the pre-approved conference budget.</w:t>
      </w:r>
    </w:p>
    <w:p w:rsidR="00BA350E" w:rsidRDefault="00BA350E" w:rsidP="0038650A">
      <w:pPr>
        <w:tabs>
          <w:tab w:val="left" w:pos="720"/>
          <w:tab w:val="left" w:pos="1430"/>
          <w:tab w:val="left" w:pos="2200"/>
          <w:tab w:val="right" w:leader="dot" w:pos="9360"/>
        </w:tabs>
        <w:jc w:val="center"/>
        <w:rPr>
          <w:rFonts w:ascii="Calibri" w:hAnsi="Calibri"/>
          <w:sz w:val="32"/>
          <w:szCs w:val="32"/>
        </w:rPr>
      </w:pPr>
    </w:p>
    <w:p w:rsidR="004A6A20" w:rsidRPr="00866281" w:rsidRDefault="00BA350E" w:rsidP="006D5D5D">
      <w:pPr>
        <w:tabs>
          <w:tab w:val="left" w:pos="720"/>
          <w:tab w:val="left" w:pos="1430"/>
          <w:tab w:val="left" w:pos="2200"/>
          <w:tab w:val="right" w:leader="dot" w:pos="9360"/>
        </w:tabs>
        <w:jc w:val="center"/>
        <w:rPr>
          <w:rFonts w:ascii="Calibri" w:hAnsi="Calibri"/>
          <w:sz w:val="32"/>
          <w:szCs w:val="32"/>
        </w:rPr>
      </w:pPr>
      <w:r>
        <w:rPr>
          <w:rFonts w:ascii="Calibri" w:hAnsi="Calibri"/>
          <w:sz w:val="32"/>
          <w:szCs w:val="32"/>
        </w:rPr>
        <w:br w:type="page"/>
      </w:r>
      <w:r w:rsidR="002D5F61" w:rsidRPr="00185D98">
        <w:rPr>
          <w:rFonts w:ascii="Calibri" w:hAnsi="Calibri"/>
          <w:sz w:val="32"/>
          <w:szCs w:val="32"/>
        </w:rPr>
        <w:lastRenderedPageBreak/>
        <w:t>APPENDIX D</w:t>
      </w:r>
      <w:r w:rsidR="002D5F61" w:rsidRPr="00360CB3">
        <w:rPr>
          <w:rFonts w:ascii="Calibri" w:hAnsi="Calibri"/>
          <w:sz w:val="32"/>
          <w:szCs w:val="32"/>
        </w:rPr>
        <w:t xml:space="preserve"> - continued</w:t>
      </w:r>
    </w:p>
    <w:p w:rsidR="004A6A20" w:rsidRDefault="004A6A20" w:rsidP="006D5D5D">
      <w:pPr>
        <w:tabs>
          <w:tab w:val="left" w:pos="720"/>
          <w:tab w:val="left" w:pos="1430"/>
          <w:tab w:val="left" w:pos="2200"/>
          <w:tab w:val="right" w:leader="dot" w:pos="9360"/>
        </w:tabs>
        <w:jc w:val="center"/>
        <w:rPr>
          <w:rFonts w:ascii="Calibri" w:hAnsi="Calibri"/>
          <w:szCs w:val="22"/>
        </w:rPr>
      </w:pPr>
    </w:p>
    <w:p w:rsidR="009D2B5A" w:rsidRPr="00EE436A" w:rsidRDefault="00B00B79" w:rsidP="009D2B5A">
      <w:pPr>
        <w:pStyle w:val="SmallCapsHeading"/>
        <w:rPr>
          <w:rFonts w:ascii="Arial" w:hAnsi="Arial" w:cs="Arial"/>
          <w:b w:val="0"/>
          <w:bCs w:val="0"/>
          <w:color w:val="333333"/>
        </w:rPr>
      </w:pPr>
      <w:r w:rsidRPr="009D2B5A">
        <w:rPr>
          <w:rFonts w:ascii="Arial" w:hAnsi="Arial" w:cs="Arial"/>
          <w:b w:val="0"/>
          <w:noProof/>
          <w:color w:val="333333"/>
        </w:rPr>
        <w:drawing>
          <wp:inline distT="0" distB="0" distL="0" distR="0">
            <wp:extent cx="533400" cy="533400"/>
            <wp:effectExtent l="0" t="0" r="0" b="0"/>
            <wp:docPr id="4" name="Picture 1" descr="CA_logo_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_74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9D2B5A" w:rsidRPr="00B23583" w:rsidRDefault="009D2B5A" w:rsidP="009D2B5A">
      <w:pPr>
        <w:pStyle w:val="SmallCapsHeading"/>
        <w:rPr>
          <w:rFonts w:ascii="Arial" w:hAnsi="Arial" w:cs="Arial"/>
          <w:sz w:val="32"/>
          <w:szCs w:val="22"/>
        </w:rPr>
      </w:pPr>
      <w:r>
        <w:rPr>
          <w:rFonts w:ascii="Arial" w:hAnsi="Arial" w:cs="Arial"/>
          <w:sz w:val="32"/>
          <w:szCs w:val="22"/>
        </w:rPr>
        <w:t>2015</w:t>
      </w:r>
    </w:p>
    <w:p w:rsidR="009D2B5A" w:rsidRPr="00B23583" w:rsidRDefault="009D2B5A" w:rsidP="00185D98">
      <w:pPr>
        <w:pStyle w:val="CenteredHeading16"/>
        <w:rPr>
          <w:rFonts w:ascii="Arial" w:hAnsi="Arial" w:cs="Arial"/>
          <w:bCs w:val="0"/>
          <w:caps/>
          <w:szCs w:val="22"/>
        </w:rPr>
      </w:pPr>
      <w:r w:rsidRPr="00B23583">
        <w:rPr>
          <w:rFonts w:ascii="Arial" w:hAnsi="Arial" w:cs="Arial"/>
          <w:sz w:val="28"/>
          <w:szCs w:val="22"/>
        </w:rPr>
        <w:t>AMERICAN PLANNING ASSOCIATION</w:t>
      </w:r>
      <w:r>
        <w:rPr>
          <w:rFonts w:ascii="Arial" w:hAnsi="Arial" w:cs="Arial"/>
          <w:sz w:val="28"/>
          <w:szCs w:val="22"/>
        </w:rPr>
        <w:t>, CALIFORNIA CHAPTER</w:t>
      </w:r>
      <w:r w:rsidRPr="003027DD">
        <w:rPr>
          <w:rFonts w:ascii="Arial" w:hAnsi="Arial" w:cs="Arial"/>
          <w:sz w:val="22"/>
          <w:szCs w:val="22"/>
        </w:rPr>
        <w:br/>
      </w:r>
      <w:r w:rsidRPr="00B23583">
        <w:rPr>
          <w:rFonts w:ascii="Arial" w:hAnsi="Arial" w:cs="Arial"/>
          <w:bCs w:val="0"/>
          <w:caps/>
          <w:szCs w:val="22"/>
        </w:rPr>
        <w:t>PROFESSIONAL SERVICES AGREEMENT</w:t>
      </w:r>
    </w:p>
    <w:p w:rsidR="009D2B5A" w:rsidRPr="00B23583" w:rsidRDefault="009D2B5A" w:rsidP="00E45AA2">
      <w:pPr>
        <w:pStyle w:val="CenteredHeading16"/>
        <w:pBdr>
          <w:bottom w:val="single" w:sz="4" w:space="0" w:color="auto"/>
        </w:pBdr>
        <w:rPr>
          <w:rFonts w:ascii="Arial" w:hAnsi="Arial" w:cs="Arial"/>
          <w:bCs w:val="0"/>
          <w:caps/>
          <w:szCs w:val="22"/>
        </w:rPr>
      </w:pPr>
      <w:r>
        <w:rPr>
          <w:rFonts w:ascii="Arial" w:hAnsi="Arial" w:cs="Arial"/>
          <w:bCs w:val="0"/>
          <w:caps/>
          <w:szCs w:val="22"/>
        </w:rPr>
        <w:t>conference SERVICES</w:t>
      </w:r>
    </w:p>
    <w:p w:rsidR="009D2B5A" w:rsidRDefault="009D2B5A" w:rsidP="00D03C36">
      <w:pPr>
        <w:pStyle w:val="CenteredHeading16"/>
        <w:rPr>
          <w:rFonts w:ascii="Arial" w:hAnsi="Arial" w:cs="Arial"/>
          <w:color w:val="008000"/>
          <w:szCs w:val="22"/>
        </w:rPr>
      </w:pPr>
      <w:r>
        <w:rPr>
          <w:rFonts w:ascii="Arial" w:hAnsi="Arial" w:cs="Arial"/>
          <w:color w:val="008000"/>
          <w:szCs w:val="22"/>
        </w:rPr>
        <w:t>NEW HORIZON ENTERPRISE</w:t>
      </w:r>
    </w:p>
    <w:p w:rsidR="00D03C36" w:rsidRDefault="00D03C36" w:rsidP="00D03C36">
      <w:pPr>
        <w:pStyle w:val="CenteredHeading16"/>
        <w:rPr>
          <w:rFonts w:ascii="Arial" w:hAnsi="Arial" w:cs="Arial"/>
          <w:color w:val="008000"/>
          <w:szCs w:val="22"/>
        </w:rPr>
      </w:pPr>
    </w:p>
    <w:tbl>
      <w:tblPr>
        <w:tblW w:w="10800" w:type="dxa"/>
        <w:tblInd w:w="-72" w:type="dxa"/>
        <w:tblLook w:val="0000" w:firstRow="0" w:lastRow="0" w:firstColumn="0" w:lastColumn="0" w:noHBand="0" w:noVBand="0"/>
      </w:tblPr>
      <w:tblGrid>
        <w:gridCol w:w="550"/>
        <w:gridCol w:w="361"/>
        <w:gridCol w:w="405"/>
        <w:gridCol w:w="383"/>
        <w:gridCol w:w="372"/>
        <w:gridCol w:w="350"/>
        <w:gridCol w:w="8379"/>
      </w:tblGrid>
      <w:tr w:rsidR="00D03C36" w:rsidRPr="00FA7475" w:rsidTr="00427E04">
        <w:trPr>
          <w:trHeight w:val="710"/>
        </w:trPr>
        <w:tc>
          <w:tcPr>
            <w:tcW w:w="550"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A/N</w:t>
            </w:r>
          </w:p>
        </w:tc>
        <w:tc>
          <w:tcPr>
            <w:tcW w:w="361"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D</w:t>
            </w:r>
          </w:p>
        </w:tc>
        <w:tc>
          <w:tcPr>
            <w:tcW w:w="0" w:type="auto"/>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W</w:t>
            </w:r>
          </w:p>
        </w:tc>
        <w:tc>
          <w:tcPr>
            <w:tcW w:w="383"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M</w:t>
            </w:r>
          </w:p>
        </w:tc>
        <w:tc>
          <w:tcPr>
            <w:tcW w:w="372"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Q</w:t>
            </w:r>
          </w:p>
        </w:tc>
        <w:tc>
          <w:tcPr>
            <w:tcW w:w="350"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A</w:t>
            </w:r>
          </w:p>
        </w:tc>
        <w:tc>
          <w:tcPr>
            <w:tcW w:w="8379" w:type="dxa"/>
            <w:tcBorders>
              <w:top w:val="single" w:sz="4" w:space="0" w:color="auto"/>
              <w:left w:val="single" w:sz="4" w:space="0" w:color="auto"/>
              <w:bottom w:val="single" w:sz="4" w:space="0" w:color="auto"/>
              <w:right w:val="single" w:sz="4" w:space="0" w:color="auto"/>
            </w:tcBorders>
            <w:shd w:val="clear" w:color="auto" w:fill="BDD6EE"/>
          </w:tcPr>
          <w:p w:rsidR="00D03C36" w:rsidRPr="00FA7475" w:rsidRDefault="00D03C36" w:rsidP="00F72F31">
            <w:pPr>
              <w:rPr>
                <w:b/>
                <w:sz w:val="20"/>
                <w:szCs w:val="20"/>
              </w:rPr>
            </w:pPr>
            <w:r w:rsidRPr="00FA7475">
              <w:rPr>
                <w:b/>
                <w:sz w:val="20"/>
                <w:szCs w:val="20"/>
              </w:rPr>
              <w:t>VP Conferences/CHC/CHC</w:t>
            </w:r>
            <w:r>
              <w:rPr>
                <w:b/>
                <w:sz w:val="20"/>
                <w:szCs w:val="20"/>
              </w:rPr>
              <w:t xml:space="preserve"> </w:t>
            </w:r>
            <w:r w:rsidRPr="00FA7475">
              <w:rPr>
                <w:b/>
                <w:sz w:val="20"/>
                <w:szCs w:val="20"/>
              </w:rPr>
              <w:t>Programs Chairs</w:t>
            </w:r>
          </w:p>
        </w:tc>
      </w:tr>
      <w:tr w:rsidR="00D03C36" w:rsidRPr="00C84A8F"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sidRPr="00C84A8F">
              <w:rPr>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sidRPr="00C84A8F">
              <w:rPr>
                <w:sz w:val="20"/>
                <w:szCs w:val="20"/>
              </w:rPr>
              <w:t> </w:t>
            </w: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sidRPr="00C84A8F">
              <w:rPr>
                <w:sz w:val="20"/>
                <w:szCs w:val="20"/>
              </w:rPr>
              <w:t> </w:t>
            </w: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sidRPr="00C84A8F">
              <w:rPr>
                <w:sz w:val="20"/>
                <w:szCs w:val="20"/>
              </w:rPr>
              <w:t> </w:t>
            </w: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jc w:val="cente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Send GranDesigns the CM and Mobile App (Mapp) deadline schedule for use in Program </w:t>
            </w:r>
          </w:p>
          <w:p w:rsidR="00D03C36" w:rsidRPr="00C84A8F" w:rsidRDefault="00D03C36" w:rsidP="00F72F31">
            <w:pPr>
              <w:rPr>
                <w:sz w:val="20"/>
                <w:szCs w:val="20"/>
              </w:rPr>
            </w:pPr>
            <w:r>
              <w:rPr>
                <w:sz w:val="20"/>
                <w:szCs w:val="20"/>
              </w:rPr>
              <w:t>Production Schedule</w:t>
            </w:r>
          </w:p>
        </w:tc>
      </w:tr>
      <w:tr w:rsidR="00D03C36" w:rsidRPr="00C84A8F" w:rsidTr="00427E04">
        <w:trPr>
          <w:trHeight w:val="26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jc w:val="cente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E80BC0">
              <w:rPr>
                <w:sz w:val="20"/>
                <w:szCs w:val="20"/>
              </w:rPr>
              <w:t>Provide template for website for session</w:t>
            </w:r>
            <w:r>
              <w:rPr>
                <w:sz w:val="20"/>
                <w:szCs w:val="20"/>
              </w:rPr>
              <w:t xml:space="preserve"> submittals incorporating new fields as directed by</w:t>
            </w:r>
          </w:p>
          <w:p w:rsidR="00D03C36" w:rsidRPr="00C84A8F" w:rsidRDefault="00D03C36" w:rsidP="00F72F31">
            <w:pPr>
              <w:rPr>
                <w:sz w:val="20"/>
                <w:szCs w:val="20"/>
              </w:rPr>
            </w:pPr>
            <w:r>
              <w:rPr>
                <w:sz w:val="20"/>
                <w:szCs w:val="20"/>
              </w:rPr>
              <w:t>CHC; work with ATEGO Resources to create</w:t>
            </w:r>
            <w:r w:rsidRPr="00E80BC0">
              <w:rPr>
                <w:sz w:val="20"/>
                <w:szCs w:val="20"/>
              </w:rPr>
              <w:t xml:space="preserve"> </w:t>
            </w:r>
            <w:r>
              <w:rPr>
                <w:sz w:val="20"/>
                <w:szCs w:val="20"/>
              </w:rPr>
              <w:t>online session submittal form</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Answer </w:t>
            </w:r>
            <w:r w:rsidRPr="00012E20">
              <w:rPr>
                <w:sz w:val="20"/>
                <w:szCs w:val="20"/>
              </w:rPr>
              <w:t xml:space="preserve">conference related </w:t>
            </w:r>
            <w:r>
              <w:rPr>
                <w:sz w:val="20"/>
                <w:szCs w:val="20"/>
              </w:rPr>
              <w:t xml:space="preserve">phone and email </w:t>
            </w:r>
            <w:r w:rsidRPr="00FC4C61">
              <w:rPr>
                <w:sz w:val="20"/>
                <w:szCs w:val="20"/>
              </w:rPr>
              <w:t xml:space="preserve">inquiries </w:t>
            </w:r>
            <w:r>
              <w:rPr>
                <w:sz w:val="20"/>
                <w:szCs w:val="20"/>
              </w:rPr>
              <w:t>and refer to appropriate person</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Answer phone and email from </w:t>
            </w:r>
            <w:r w:rsidRPr="00012E20">
              <w:rPr>
                <w:sz w:val="20"/>
                <w:szCs w:val="20"/>
              </w:rPr>
              <w:t>session moderators regarding submittals</w:t>
            </w:r>
            <w:r>
              <w:rPr>
                <w:sz w:val="20"/>
                <w:szCs w:val="20"/>
              </w:rPr>
              <w:t xml:space="preserve"> questions</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Provide technical support for </w:t>
            </w:r>
            <w:r w:rsidRPr="00E80BC0">
              <w:rPr>
                <w:sz w:val="20"/>
                <w:szCs w:val="20"/>
              </w:rPr>
              <w:t xml:space="preserve">session </w:t>
            </w:r>
            <w:r>
              <w:rPr>
                <w:sz w:val="20"/>
                <w:szCs w:val="20"/>
              </w:rPr>
              <w:t>moderators with online session submittals problems</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716AE6">
              <w:rPr>
                <w:sz w:val="20"/>
                <w:szCs w:val="20"/>
              </w:rPr>
              <w:t xml:space="preserve">Participate in </w:t>
            </w:r>
            <w:r>
              <w:rPr>
                <w:sz w:val="20"/>
                <w:szCs w:val="20"/>
              </w:rPr>
              <w:t xml:space="preserve">regularly scheduled </w:t>
            </w:r>
            <w:r w:rsidRPr="007B6ED2">
              <w:rPr>
                <w:sz w:val="20"/>
                <w:szCs w:val="20"/>
              </w:rPr>
              <w:t xml:space="preserve">conference calls </w:t>
            </w:r>
            <w:r>
              <w:rPr>
                <w:sz w:val="20"/>
                <w:szCs w:val="20"/>
              </w:rPr>
              <w:t xml:space="preserve">with the </w:t>
            </w:r>
            <w:r w:rsidRPr="00716AE6">
              <w:rPr>
                <w:sz w:val="20"/>
                <w:szCs w:val="20"/>
              </w:rPr>
              <w:t>CHC</w:t>
            </w:r>
            <w:r>
              <w:rPr>
                <w:sz w:val="20"/>
                <w:szCs w:val="20"/>
              </w:rPr>
              <w:t>, Program Chair(s) and Contractors</w:t>
            </w:r>
            <w:r w:rsidRPr="00716AE6">
              <w:rPr>
                <w:sz w:val="20"/>
                <w:szCs w:val="20"/>
              </w:rPr>
              <w:t xml:space="preserve"> </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 xml:space="preserve">Enter CHC </w:t>
            </w:r>
            <w:ins w:id="1989" w:author="Betsy" w:date="2016-09-18T10:57:00Z">
              <w:r w:rsidR="002E66EE">
                <w:rPr>
                  <w:sz w:val="20"/>
                  <w:szCs w:val="20"/>
                </w:rPr>
                <w:t>sub</w:t>
              </w:r>
            </w:ins>
            <w:r w:rsidRPr="00012E20">
              <w:rPr>
                <w:sz w:val="20"/>
                <w:szCs w:val="20"/>
              </w:rPr>
              <w:t>committee members and notification language for each Track online</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 xml:space="preserve">Mark each session proposal status ‘Accepted’ and assign all </w:t>
            </w:r>
            <w:ins w:id="1990" w:author="Betsy" w:date="2016-09-18T10:57:00Z">
              <w:r w:rsidR="002E66EE">
                <w:rPr>
                  <w:sz w:val="20"/>
                  <w:szCs w:val="20"/>
                </w:rPr>
                <w:t>sub</w:t>
              </w:r>
            </w:ins>
            <w:r w:rsidRPr="00012E20">
              <w:rPr>
                <w:sz w:val="20"/>
                <w:szCs w:val="20"/>
              </w:rPr>
              <w:t>committee members access</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Work with VP Conferences and CHC to set up scoring module and provide technical support</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Download spreadsheet of all session submittals and distribute to CHC and VP Conferences</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 xml:space="preserve">Provide CHC </w:t>
            </w:r>
            <w:r>
              <w:rPr>
                <w:sz w:val="20"/>
                <w:szCs w:val="20"/>
              </w:rPr>
              <w:t xml:space="preserve">Program Chair(s) </w:t>
            </w:r>
            <w:r w:rsidRPr="00012E20">
              <w:rPr>
                <w:sz w:val="20"/>
                <w:szCs w:val="20"/>
              </w:rPr>
              <w:t>and VP Conferences with Scoring report</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Mark online session proposals Accepted or Rejected according to Selection Committee’s recommendations</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Delete sessions not selected from Excel sheet and send to Program Chair to use for tracking purposes</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012E20" w:rsidRDefault="00D03C36" w:rsidP="00F72F31">
            <w:pPr>
              <w:rPr>
                <w:sz w:val="20"/>
                <w:szCs w:val="20"/>
              </w:rPr>
            </w:pPr>
            <w:r w:rsidRPr="00012E20">
              <w:rPr>
                <w:sz w:val="20"/>
                <w:szCs w:val="20"/>
              </w:rPr>
              <w:t>Mark online sessions Accepted or Rejected</w:t>
            </w:r>
          </w:p>
        </w:tc>
      </w:tr>
      <w:tr w:rsidR="00D03C36" w:rsidTr="00427E04">
        <w:trPr>
          <w:trHeight w:val="323"/>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FC4C61" w:rsidRDefault="00D03C36" w:rsidP="00F72F31">
            <w:pPr>
              <w:rPr>
                <w:sz w:val="20"/>
                <w:szCs w:val="20"/>
              </w:rPr>
            </w:pPr>
            <w:r w:rsidRPr="00FC4C61">
              <w:rPr>
                <w:sz w:val="20"/>
                <w:szCs w:val="20"/>
              </w:rPr>
              <w:t>Notify session moderators regarding Session Selection Committee’s decisions</w:t>
            </w:r>
          </w:p>
        </w:tc>
      </w:tr>
      <w:tr w:rsidR="00D03C36" w:rsidTr="00427E04">
        <w:trPr>
          <w:trHeight w:val="26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716AE6">
              <w:rPr>
                <w:sz w:val="20"/>
                <w:szCs w:val="20"/>
              </w:rPr>
              <w:t>Create Excel spreadsheet for Mobile App</w:t>
            </w:r>
            <w:r>
              <w:rPr>
                <w:sz w:val="20"/>
                <w:szCs w:val="20"/>
              </w:rPr>
              <w:t xml:space="preserve"> </w:t>
            </w:r>
            <w:r w:rsidRPr="00716AE6">
              <w:rPr>
                <w:sz w:val="20"/>
                <w:szCs w:val="20"/>
              </w:rPr>
              <w:t>by adding requir</w:t>
            </w:r>
            <w:r>
              <w:rPr>
                <w:sz w:val="20"/>
                <w:szCs w:val="20"/>
              </w:rPr>
              <w:t xml:space="preserve">ed fields and placeholders for additional sessions </w:t>
            </w:r>
          </w:p>
        </w:tc>
      </w:tr>
      <w:tr w:rsidR="00D03C36" w:rsidTr="00427E04">
        <w:trPr>
          <w:trHeight w:val="26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M</w:t>
            </w:r>
            <w:r w:rsidRPr="001D5627">
              <w:rPr>
                <w:sz w:val="20"/>
                <w:szCs w:val="20"/>
              </w:rPr>
              <w:t>aintain current session data by entering revisions</w:t>
            </w:r>
            <w:r>
              <w:rPr>
                <w:sz w:val="20"/>
                <w:szCs w:val="20"/>
              </w:rPr>
              <w:t xml:space="preserve"> on </w:t>
            </w:r>
            <w:r w:rsidR="00985937">
              <w:rPr>
                <w:sz w:val="20"/>
                <w:szCs w:val="20"/>
              </w:rPr>
              <w:t xml:space="preserve">spreadsheets and adding CM </w:t>
            </w:r>
            <w:r>
              <w:rPr>
                <w:sz w:val="20"/>
                <w:szCs w:val="20"/>
              </w:rPr>
              <w:t>credit hours;</w:t>
            </w:r>
          </w:p>
          <w:p w:rsidR="00D03C36" w:rsidRDefault="00D03C36" w:rsidP="00F72F31">
            <w:pPr>
              <w:rPr>
                <w:sz w:val="20"/>
                <w:szCs w:val="20"/>
              </w:rPr>
            </w:pPr>
            <w:r>
              <w:rPr>
                <w:sz w:val="20"/>
                <w:szCs w:val="20"/>
              </w:rPr>
              <w:t>Law or Ethics credits; Session Block (day and time) slot assignments and room assignments as the information</w:t>
            </w:r>
          </w:p>
          <w:p w:rsidR="00D03C36" w:rsidRDefault="00D03C36" w:rsidP="00F72F31">
            <w:pPr>
              <w:rPr>
                <w:sz w:val="20"/>
                <w:szCs w:val="20"/>
              </w:rPr>
            </w:pPr>
            <w:r>
              <w:rPr>
                <w:sz w:val="20"/>
                <w:szCs w:val="20"/>
              </w:rPr>
              <w:t>becomes available</w:t>
            </w:r>
          </w:p>
        </w:tc>
      </w:tr>
      <w:tr w:rsidR="00D03C36" w:rsidTr="00427E04">
        <w:trPr>
          <w:trHeight w:val="26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Create and send numbered Word doc session form to CHC </w:t>
            </w:r>
            <w:ins w:id="1991" w:author="Betsy" w:date="2016-09-18T10:57:00Z">
              <w:r w:rsidR="002E66EE">
                <w:rPr>
                  <w:sz w:val="20"/>
                  <w:szCs w:val="20"/>
                </w:rPr>
                <w:t>sub</w:t>
              </w:r>
            </w:ins>
            <w:r>
              <w:rPr>
                <w:sz w:val="20"/>
                <w:szCs w:val="20"/>
              </w:rPr>
              <w:t>committee members for Mandatory, Keynote,</w:t>
            </w:r>
            <w:ins w:id="1992" w:author="Betsy" w:date="2016-09-18T10:57:00Z">
              <w:r w:rsidR="002E66EE">
                <w:rPr>
                  <w:sz w:val="20"/>
                  <w:szCs w:val="20"/>
                </w:rPr>
                <w:t xml:space="preserve"> </w:t>
              </w:r>
            </w:ins>
            <w:r>
              <w:rPr>
                <w:sz w:val="20"/>
                <w:szCs w:val="20"/>
              </w:rPr>
              <w:t>Mobile Workshops, Student, Pre-Conference and other sessions as necessary</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lastRenderedPageBreak/>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Assist </w:t>
            </w:r>
            <w:r w:rsidRPr="00E80BC0">
              <w:rPr>
                <w:sz w:val="20"/>
                <w:szCs w:val="20"/>
              </w:rPr>
              <w:t xml:space="preserve">CHC </w:t>
            </w:r>
            <w:r>
              <w:rPr>
                <w:sz w:val="20"/>
                <w:szCs w:val="20"/>
              </w:rPr>
              <w:t>Program Chair(s) in obtaining finalized Mandatory Session forms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D33541">
              <w:rPr>
                <w:sz w:val="20"/>
                <w:szCs w:val="20"/>
              </w:rPr>
              <w:t>Generate Word Docs for Accepted online session submittals</w:t>
            </w:r>
            <w:r>
              <w:rPr>
                <w:sz w:val="20"/>
                <w:szCs w:val="20"/>
              </w:rPr>
              <w:t>, number</w:t>
            </w:r>
            <w:r w:rsidRPr="00D33541">
              <w:rPr>
                <w:sz w:val="20"/>
                <w:szCs w:val="20"/>
              </w:rPr>
              <w:t xml:space="preserve"> </w:t>
            </w:r>
            <w:r>
              <w:rPr>
                <w:sz w:val="20"/>
                <w:szCs w:val="20"/>
              </w:rPr>
              <w:t>and enter CM credits hours;</w:t>
            </w:r>
          </w:p>
          <w:p w:rsidR="00D03C36" w:rsidRPr="000D2AE6" w:rsidRDefault="00D03C36" w:rsidP="00F72F31">
            <w:pPr>
              <w:rPr>
                <w:sz w:val="20"/>
                <w:szCs w:val="20"/>
              </w:rPr>
            </w:pPr>
            <w:r w:rsidRPr="000D2AE6">
              <w:rPr>
                <w:sz w:val="20"/>
                <w:szCs w:val="20"/>
              </w:rPr>
              <w:t>Law or Ethics credits; Session Block (day and time) assignments and room assignments as the information</w:t>
            </w:r>
          </w:p>
          <w:p w:rsidR="00D03C36" w:rsidRDefault="00D03C36" w:rsidP="00F72F31">
            <w:pPr>
              <w:rPr>
                <w:sz w:val="20"/>
                <w:szCs w:val="20"/>
              </w:rPr>
            </w:pPr>
            <w:r w:rsidRPr="000D2AE6">
              <w:rPr>
                <w:sz w:val="20"/>
                <w:szCs w:val="20"/>
              </w:rPr>
              <w:t>becomes available</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526ED5">
              <w:rPr>
                <w:rFonts w:cs="Arial"/>
                <w:sz w:val="20"/>
                <w:szCs w:val="20"/>
              </w:rPr>
              <w:t xml:space="preserve">Establish weekly Glance update procedures </w:t>
            </w:r>
            <w:r>
              <w:rPr>
                <w:rFonts w:cs="Arial"/>
                <w:sz w:val="20"/>
                <w:szCs w:val="20"/>
              </w:rPr>
              <w:t xml:space="preserve">and </w:t>
            </w:r>
            <w:r w:rsidRPr="00526ED5">
              <w:rPr>
                <w:rFonts w:cs="Arial"/>
                <w:sz w:val="20"/>
                <w:szCs w:val="20"/>
              </w:rPr>
              <w:t xml:space="preserve">date </w:t>
            </w:r>
            <w:r>
              <w:rPr>
                <w:rFonts w:cs="Arial"/>
                <w:sz w:val="20"/>
                <w:szCs w:val="20"/>
              </w:rPr>
              <w:t>with</w:t>
            </w:r>
            <w:r w:rsidRPr="00526ED5">
              <w:rPr>
                <w:rFonts w:cs="Arial"/>
                <w:sz w:val="20"/>
                <w:szCs w:val="20"/>
              </w:rPr>
              <w:t xml:space="preserve"> </w:t>
            </w:r>
            <w:r>
              <w:rPr>
                <w:rFonts w:cs="Arial"/>
                <w:sz w:val="20"/>
                <w:szCs w:val="20"/>
              </w:rPr>
              <w:t xml:space="preserve">CHC Program ‘point person’ </w:t>
            </w:r>
          </w:p>
        </w:tc>
      </w:tr>
      <w:tr w:rsidR="00D03C36" w:rsidRPr="00526ED5"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526ED5" w:rsidRDefault="00D03C36" w:rsidP="00F72F31">
            <w:pPr>
              <w:rPr>
                <w:rFonts w:cs="Arial"/>
                <w:sz w:val="20"/>
                <w:szCs w:val="20"/>
              </w:rPr>
            </w:pPr>
            <w:r>
              <w:rPr>
                <w:rFonts w:cs="Arial"/>
                <w:sz w:val="20"/>
                <w:szCs w:val="20"/>
              </w:rPr>
              <w:t xml:space="preserve">Enter </w:t>
            </w:r>
            <w:r w:rsidRPr="00526ED5">
              <w:rPr>
                <w:rFonts w:cs="Arial"/>
                <w:sz w:val="20"/>
                <w:szCs w:val="20"/>
              </w:rPr>
              <w:t xml:space="preserve">moderator email </w:t>
            </w:r>
            <w:r>
              <w:rPr>
                <w:rFonts w:cs="Arial"/>
                <w:sz w:val="20"/>
                <w:szCs w:val="20"/>
              </w:rPr>
              <w:t>language into online notification module</w:t>
            </w:r>
            <w:r w:rsidRPr="00526ED5">
              <w:rPr>
                <w:rFonts w:cs="Arial"/>
                <w:sz w:val="20"/>
                <w:szCs w:val="20"/>
              </w:rPr>
              <w:t xml:space="preserve">  </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sidRPr="000D2AE6">
              <w:rPr>
                <w:sz w:val="20"/>
                <w:szCs w:val="20"/>
              </w:rPr>
              <w:t xml:space="preserve">Send email notices to moderators requesting they </w:t>
            </w:r>
            <w:r>
              <w:rPr>
                <w:sz w:val="20"/>
                <w:szCs w:val="20"/>
              </w:rPr>
              <w:t xml:space="preserve">confirm participation and </w:t>
            </w:r>
            <w:r w:rsidRPr="000D2AE6">
              <w:rPr>
                <w:sz w:val="20"/>
                <w:szCs w:val="20"/>
              </w:rPr>
              <w:t xml:space="preserve">provide any edits to their proposals </w:t>
            </w:r>
          </w:p>
          <w:p w:rsidR="00D03C36" w:rsidRDefault="00D03C36" w:rsidP="00F72F31">
            <w:pPr>
              <w:rPr>
                <w:sz w:val="20"/>
                <w:szCs w:val="20"/>
              </w:rPr>
            </w:pPr>
            <w:r w:rsidRPr="000D2AE6">
              <w:rPr>
                <w:sz w:val="20"/>
                <w:szCs w:val="20"/>
              </w:rPr>
              <w:t xml:space="preserve">by the deadline </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Pr>
                <w:rFonts w:cs="Arial"/>
                <w:sz w:val="20"/>
                <w:szCs w:val="20"/>
              </w:rPr>
              <w:t xml:space="preserve">Contact session moderators and obtain the required </w:t>
            </w:r>
            <w:r w:rsidRPr="00526ED5">
              <w:rPr>
                <w:rFonts w:cs="Arial"/>
                <w:sz w:val="20"/>
                <w:szCs w:val="20"/>
              </w:rPr>
              <w:t xml:space="preserve">Law or Ethics criteria </w:t>
            </w:r>
            <w:r>
              <w:rPr>
                <w:rFonts w:cs="Arial"/>
                <w:sz w:val="20"/>
                <w:szCs w:val="20"/>
              </w:rPr>
              <w:t>f</w:t>
            </w:r>
            <w:r w:rsidRPr="00526ED5">
              <w:rPr>
                <w:rFonts w:cs="Arial"/>
                <w:sz w:val="20"/>
                <w:szCs w:val="20"/>
              </w:rPr>
              <w:t>o</w:t>
            </w:r>
            <w:r>
              <w:rPr>
                <w:rFonts w:cs="Arial"/>
                <w:sz w:val="20"/>
                <w:szCs w:val="20"/>
              </w:rPr>
              <w:t>r</w:t>
            </w:r>
            <w:r w:rsidRPr="00526ED5">
              <w:rPr>
                <w:rFonts w:cs="Arial"/>
                <w:sz w:val="20"/>
                <w:szCs w:val="20"/>
              </w:rPr>
              <w:t xml:space="preserve"> those sessions </w:t>
            </w:r>
          </w:p>
          <w:p w:rsidR="00D03C36" w:rsidRPr="00D33541" w:rsidRDefault="00D03C36" w:rsidP="00F72F31">
            <w:pPr>
              <w:rPr>
                <w:color w:val="FF0000"/>
                <w:sz w:val="20"/>
                <w:szCs w:val="20"/>
              </w:rPr>
            </w:pPr>
            <w:r w:rsidRPr="00526ED5">
              <w:rPr>
                <w:rFonts w:cs="Arial"/>
                <w:sz w:val="20"/>
                <w:szCs w:val="20"/>
              </w:rPr>
              <w:t>selected by</w:t>
            </w:r>
            <w:r>
              <w:rPr>
                <w:rFonts w:cs="Arial"/>
                <w:sz w:val="20"/>
                <w:szCs w:val="20"/>
              </w:rPr>
              <w:t xml:space="preserve"> the CHC and </w:t>
            </w:r>
            <w:r w:rsidRPr="00526ED5">
              <w:rPr>
                <w:rFonts w:cs="Arial"/>
                <w:sz w:val="20"/>
                <w:szCs w:val="20"/>
              </w:rPr>
              <w:t>State</w:t>
            </w:r>
            <w:r>
              <w:rPr>
                <w:rFonts w:cs="Arial"/>
                <w:sz w:val="20"/>
                <w:szCs w:val="20"/>
              </w:rPr>
              <w:t xml:space="preserve"> review team</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sidRPr="00526ED5">
              <w:rPr>
                <w:rFonts w:cs="Arial"/>
                <w:sz w:val="20"/>
                <w:szCs w:val="20"/>
              </w:rPr>
              <w:t xml:space="preserve">Request </w:t>
            </w:r>
            <w:r>
              <w:rPr>
                <w:rFonts w:cs="Arial"/>
                <w:sz w:val="20"/>
                <w:szCs w:val="20"/>
              </w:rPr>
              <w:t xml:space="preserve">pending </w:t>
            </w:r>
            <w:r w:rsidRPr="00526ED5">
              <w:rPr>
                <w:rFonts w:cs="Arial"/>
                <w:sz w:val="20"/>
                <w:szCs w:val="20"/>
              </w:rPr>
              <w:t>CM credit hours for M</w:t>
            </w:r>
            <w:r>
              <w:rPr>
                <w:rFonts w:cs="Arial"/>
                <w:sz w:val="20"/>
                <w:szCs w:val="20"/>
              </w:rPr>
              <w:t xml:space="preserve">obile </w:t>
            </w:r>
            <w:r w:rsidRPr="00526ED5">
              <w:rPr>
                <w:rFonts w:cs="Arial"/>
                <w:sz w:val="20"/>
                <w:szCs w:val="20"/>
              </w:rPr>
              <w:t>W</w:t>
            </w:r>
            <w:r>
              <w:rPr>
                <w:rFonts w:cs="Arial"/>
                <w:sz w:val="20"/>
                <w:szCs w:val="20"/>
              </w:rPr>
              <w:t>orkshop</w:t>
            </w:r>
            <w:r w:rsidRPr="00526ED5">
              <w:rPr>
                <w:rFonts w:cs="Arial"/>
                <w:sz w:val="20"/>
                <w:szCs w:val="20"/>
              </w:rPr>
              <w:t xml:space="preserve">s </w:t>
            </w:r>
            <w:r>
              <w:rPr>
                <w:rFonts w:cs="Arial"/>
                <w:sz w:val="20"/>
                <w:szCs w:val="20"/>
              </w:rPr>
              <w:t xml:space="preserve">from CHC contact and enter hours on the Mobile </w:t>
            </w:r>
          </w:p>
          <w:p w:rsidR="00D03C36" w:rsidRPr="00D33541" w:rsidRDefault="00D03C36" w:rsidP="00F72F31">
            <w:pPr>
              <w:rPr>
                <w:color w:val="FF0000"/>
                <w:sz w:val="20"/>
                <w:szCs w:val="20"/>
              </w:rPr>
            </w:pPr>
            <w:r>
              <w:rPr>
                <w:rFonts w:cs="Arial"/>
                <w:sz w:val="20"/>
                <w:szCs w:val="20"/>
              </w:rPr>
              <w:t>Workshop Word docs</w:t>
            </w:r>
            <w:r w:rsidRPr="00526ED5">
              <w:rPr>
                <w:rFonts w:cs="Arial"/>
                <w:sz w:val="20"/>
                <w:szCs w:val="20"/>
              </w:rPr>
              <w:t xml:space="preserve"> </w:t>
            </w:r>
            <w:r>
              <w:rPr>
                <w:rFonts w:cs="Arial"/>
                <w:sz w:val="20"/>
                <w:szCs w:val="20"/>
              </w:rPr>
              <w:t>and spreadsheets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 xml:space="preserve">Send email to speakers who are on multiple session panels requesting they provide us with </w:t>
            </w:r>
          </w:p>
          <w:p w:rsidR="00D03C36" w:rsidRPr="00526ED5" w:rsidRDefault="00D03C36" w:rsidP="00F72F31">
            <w:pPr>
              <w:rPr>
                <w:rFonts w:cs="Arial"/>
                <w:sz w:val="20"/>
                <w:szCs w:val="20"/>
              </w:rPr>
            </w:pPr>
            <w:r w:rsidRPr="00716AE6">
              <w:rPr>
                <w:rFonts w:cs="Arial"/>
                <w:sz w:val="20"/>
                <w:szCs w:val="20"/>
              </w:rPr>
              <w:t>a single version of their biographies for use in the M</w:t>
            </w:r>
            <w:r>
              <w:rPr>
                <w:rFonts w:cs="Arial"/>
                <w:sz w:val="20"/>
                <w:szCs w:val="20"/>
              </w:rPr>
              <w:t>a</w:t>
            </w:r>
            <w:r w:rsidRPr="00716AE6">
              <w:rPr>
                <w:rFonts w:cs="Arial"/>
                <w:sz w:val="20"/>
                <w:szCs w:val="20"/>
              </w:rPr>
              <w:t>pp</w:t>
            </w:r>
            <w:r>
              <w:rPr>
                <w:rFonts w:cs="Arial"/>
                <w:sz w:val="20"/>
                <w:szCs w:val="20"/>
              </w:rPr>
              <w:t xml:space="preserve"> and Printed program</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rFonts w:cs="Arial"/>
                <w:sz w:val="20"/>
                <w:szCs w:val="20"/>
              </w:rPr>
              <w:t>Enter</w:t>
            </w:r>
            <w:r w:rsidRPr="00716AE6">
              <w:rPr>
                <w:rFonts w:cs="Arial"/>
                <w:sz w:val="20"/>
                <w:szCs w:val="20"/>
              </w:rPr>
              <w:t xml:space="preserve"> single version biographies collected for M</w:t>
            </w:r>
            <w:r>
              <w:rPr>
                <w:rFonts w:cs="Arial"/>
                <w:sz w:val="20"/>
                <w:szCs w:val="20"/>
              </w:rPr>
              <w:t>a</w:t>
            </w:r>
            <w:r w:rsidRPr="00716AE6">
              <w:rPr>
                <w:rFonts w:cs="Arial"/>
                <w:sz w:val="20"/>
                <w:szCs w:val="20"/>
              </w:rPr>
              <w:t xml:space="preserve">pp </w:t>
            </w:r>
            <w:r>
              <w:rPr>
                <w:rFonts w:cs="Arial"/>
                <w:sz w:val="20"/>
                <w:szCs w:val="20"/>
              </w:rPr>
              <w:t>to spreadsheet</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Pr>
                <w:rFonts w:cs="Arial"/>
                <w:sz w:val="20"/>
                <w:szCs w:val="20"/>
              </w:rPr>
              <w:t>Review the Cal Planner At-A-Glance and provide GranDesigns with any edits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Pr>
                <w:rFonts w:cs="Arial"/>
                <w:sz w:val="20"/>
                <w:szCs w:val="20"/>
              </w:rPr>
              <w:t>Assist with the At-A-Glance, Online and Printed program updates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Assist with the review and proofing of the At-A-Glance, Online and Printed programs</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sidRPr="00716AE6">
              <w:rPr>
                <w:rFonts w:cs="Arial"/>
                <w:sz w:val="20"/>
                <w:szCs w:val="20"/>
              </w:rPr>
              <w:t xml:space="preserve">Provide GranDesigns with session titles for pending Law sessions submitted for </w:t>
            </w:r>
            <w:r>
              <w:rPr>
                <w:rFonts w:cs="Arial"/>
                <w:sz w:val="20"/>
                <w:szCs w:val="20"/>
              </w:rPr>
              <w:t>CM</w:t>
            </w:r>
            <w:r w:rsidRPr="00716AE6">
              <w:rPr>
                <w:rFonts w:cs="Arial"/>
                <w:sz w:val="20"/>
                <w:szCs w:val="20"/>
              </w:rPr>
              <w:t xml:space="preserve"> credit</w:t>
            </w:r>
            <w:r>
              <w:rPr>
                <w:rFonts w:cs="Arial"/>
                <w:sz w:val="20"/>
                <w:szCs w:val="20"/>
              </w:rPr>
              <w:t xml:space="preserve"> and Ethic CM </w:t>
            </w:r>
          </w:p>
          <w:p w:rsidR="00D03C36" w:rsidRPr="008154D9" w:rsidRDefault="00D03C36" w:rsidP="00F72F31">
            <w:pPr>
              <w:rPr>
                <w:color w:val="FF0000"/>
                <w:sz w:val="20"/>
                <w:szCs w:val="20"/>
              </w:rPr>
            </w:pPr>
            <w:r>
              <w:rPr>
                <w:rFonts w:cs="Arial"/>
                <w:sz w:val="20"/>
                <w:szCs w:val="20"/>
              </w:rPr>
              <w:t>credit</w:t>
            </w:r>
            <w:r w:rsidRPr="00716AE6">
              <w:rPr>
                <w:rFonts w:cs="Arial"/>
                <w:sz w:val="20"/>
                <w:szCs w:val="20"/>
              </w:rPr>
              <w:t xml:space="preserve"> </w:t>
            </w:r>
            <w:r>
              <w:rPr>
                <w:rFonts w:cs="Arial"/>
                <w:sz w:val="20"/>
                <w:szCs w:val="20"/>
              </w:rPr>
              <w:t xml:space="preserve">hours </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Pr>
                <w:rFonts w:cs="Arial"/>
                <w:sz w:val="20"/>
                <w:szCs w:val="20"/>
              </w:rPr>
              <w:t>F</w:t>
            </w:r>
            <w:r w:rsidRPr="00526ED5">
              <w:rPr>
                <w:rFonts w:cs="Arial"/>
                <w:sz w:val="20"/>
                <w:szCs w:val="20"/>
              </w:rPr>
              <w:t>orward th</w:t>
            </w:r>
            <w:r>
              <w:rPr>
                <w:rFonts w:cs="Arial"/>
                <w:sz w:val="20"/>
                <w:szCs w:val="20"/>
              </w:rPr>
              <w:t>e Mobile Workshop pending CM credit hours to</w:t>
            </w:r>
            <w:r w:rsidRPr="00526ED5">
              <w:rPr>
                <w:rFonts w:cs="Arial"/>
                <w:sz w:val="20"/>
                <w:szCs w:val="20"/>
              </w:rPr>
              <w:t xml:space="preserve"> </w:t>
            </w:r>
            <w:r>
              <w:rPr>
                <w:rFonts w:cs="Arial"/>
                <w:sz w:val="20"/>
                <w:szCs w:val="20"/>
              </w:rPr>
              <w:t xml:space="preserve">GranDesigns </w:t>
            </w:r>
          </w:p>
        </w:tc>
      </w:tr>
      <w:tr w:rsidR="00D03C36"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8F4353">
              <w:rPr>
                <w:sz w:val="20"/>
                <w:szCs w:val="20"/>
              </w:rPr>
              <w:t>Forward finalized session Word Docs to GranDesigns</w:t>
            </w:r>
            <w:r>
              <w:rPr>
                <w:sz w:val="20"/>
                <w:szCs w:val="20"/>
              </w:rPr>
              <w:t xml:space="preserve"> </w:t>
            </w:r>
          </w:p>
        </w:tc>
      </w:tr>
      <w:tr w:rsidR="00D03C36" w:rsidRPr="00A43A05"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Prepare the MCLE application and coordinate the check payment with ATEGO Resources</w:t>
            </w:r>
          </w:p>
        </w:tc>
      </w:tr>
      <w:tr w:rsidR="00D03C36" w:rsidRPr="00A43A05"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 xml:space="preserve">Submit the MCLE application with required documentation </w:t>
            </w:r>
          </w:p>
        </w:tc>
      </w:tr>
      <w:tr w:rsidR="00D03C36" w:rsidRPr="00A43A05"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 xml:space="preserve">Create MCLE forms required for each of the Law sessions submitted for approval: Record </w:t>
            </w:r>
          </w:p>
          <w:p w:rsidR="00D03C36" w:rsidRDefault="00D03C36" w:rsidP="00F72F31">
            <w:pPr>
              <w:rPr>
                <w:rFonts w:cs="Arial"/>
                <w:sz w:val="20"/>
                <w:szCs w:val="20"/>
              </w:rPr>
            </w:pPr>
            <w:r w:rsidRPr="00716AE6">
              <w:rPr>
                <w:rFonts w:cs="Arial"/>
                <w:sz w:val="20"/>
                <w:szCs w:val="20"/>
              </w:rPr>
              <w:t>of Attendance, Certificate of Attendance and Evaluation forms</w:t>
            </w:r>
            <w:r>
              <w:rPr>
                <w:rFonts w:cs="Arial"/>
                <w:sz w:val="20"/>
                <w:szCs w:val="20"/>
              </w:rPr>
              <w:t xml:space="preserve"> and send to GranDesigns for production</w:t>
            </w:r>
          </w:p>
          <w:p w:rsidR="00D03C36" w:rsidRPr="00716AE6" w:rsidRDefault="00D03C36" w:rsidP="00F72F31">
            <w:pPr>
              <w:rPr>
                <w:rFonts w:cs="Arial"/>
                <w:sz w:val="20"/>
                <w:szCs w:val="20"/>
              </w:rPr>
            </w:pPr>
            <w:r>
              <w:rPr>
                <w:rFonts w:cs="Arial"/>
                <w:sz w:val="20"/>
                <w:szCs w:val="20"/>
              </w:rPr>
              <w:t>with instructions for distribution and collection at Conference venue</w:t>
            </w:r>
          </w:p>
        </w:tc>
      </w:tr>
      <w:tr w:rsidR="00D03C36" w:rsidRPr="00A43A05"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rFonts w:cs="Arial"/>
                <w:sz w:val="20"/>
                <w:szCs w:val="20"/>
              </w:rPr>
            </w:pPr>
            <w:r w:rsidRPr="008F4353">
              <w:rPr>
                <w:sz w:val="20"/>
                <w:szCs w:val="20"/>
              </w:rPr>
              <w:t>Obtain revised General Description form for CM entry from CHC</w:t>
            </w:r>
          </w:p>
        </w:tc>
      </w:tr>
      <w:tr w:rsidR="00D03C36" w:rsidRPr="00526ED5"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rFonts w:cs="Arial"/>
                <w:sz w:val="20"/>
                <w:szCs w:val="20"/>
              </w:rPr>
              <w:t>Enter all  CM sessions into National APA Dashboard for approval</w:t>
            </w:r>
          </w:p>
        </w:tc>
      </w:tr>
      <w:tr w:rsidR="00D03C36" w:rsidRPr="00526ED5"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rFonts w:cs="Arial"/>
                <w:sz w:val="20"/>
                <w:szCs w:val="20"/>
              </w:rPr>
            </w:pPr>
            <w:r w:rsidRPr="00716AE6">
              <w:rPr>
                <w:sz w:val="20"/>
                <w:szCs w:val="20"/>
              </w:rPr>
              <w:t>Update and provide National CM evaluation form</w:t>
            </w:r>
            <w:r>
              <w:rPr>
                <w:sz w:val="20"/>
                <w:szCs w:val="20"/>
              </w:rPr>
              <w:t xml:space="preserve"> for use at Conference venue</w:t>
            </w:r>
          </w:p>
        </w:tc>
      </w:tr>
      <w:tr w:rsidR="00D03C36" w:rsidRPr="00560241" w:rsidTr="00427E04">
        <w:trPr>
          <w:trHeight w:val="53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Notify VP Conference, VP Professional Development, CHC and GranDesigns of approval</w:t>
            </w:r>
          </w:p>
          <w:p w:rsidR="00D03C36" w:rsidRPr="00716AE6" w:rsidRDefault="00D03C36" w:rsidP="00F72F31">
            <w:pPr>
              <w:rPr>
                <w:sz w:val="20"/>
                <w:szCs w:val="20"/>
              </w:rPr>
            </w:pPr>
            <w:r>
              <w:rPr>
                <w:sz w:val="20"/>
                <w:szCs w:val="20"/>
              </w:rPr>
              <w:t xml:space="preserve">notice for CM </w:t>
            </w:r>
            <w:r w:rsidRPr="00716AE6">
              <w:rPr>
                <w:sz w:val="20"/>
                <w:szCs w:val="20"/>
              </w:rPr>
              <w:t>and MCLE credits</w:t>
            </w:r>
          </w:p>
        </w:tc>
      </w:tr>
      <w:tr w:rsidR="00D03C36" w:rsidRPr="00560241"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Pr>
                <w:sz w:val="20"/>
                <w:szCs w:val="20"/>
              </w:rPr>
              <w:t>Send Gather Digital spreadsheet for Mapp import and proof upload</w:t>
            </w:r>
          </w:p>
        </w:tc>
      </w:tr>
      <w:tr w:rsidR="00D03C36" w:rsidRPr="00560241" w:rsidTr="00427E04">
        <w:trPr>
          <w:trHeight w:val="332"/>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Enter all Mapp revisions to online content as it is received</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Provide updated </w:t>
            </w:r>
            <w:r w:rsidRPr="00C84A8F">
              <w:rPr>
                <w:sz w:val="20"/>
                <w:szCs w:val="20"/>
              </w:rPr>
              <w:t>membership materials for booth</w:t>
            </w:r>
            <w:r>
              <w:rPr>
                <w:sz w:val="20"/>
                <w:szCs w:val="20"/>
              </w:rPr>
              <w:t xml:space="preserve"> and ship to Conference venue</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Label, box and ship awards and lists to Conference venue</w:t>
            </w:r>
          </w:p>
        </w:tc>
      </w:tr>
      <w:tr w:rsidR="00D03C36" w:rsidRPr="00C84A8F"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BDD6EE"/>
          </w:tcPr>
          <w:p w:rsidR="00D03C36" w:rsidRPr="00C84A8F" w:rsidRDefault="00D03C36" w:rsidP="00F72F31">
            <w:pPr>
              <w:rPr>
                <w:sz w:val="20"/>
                <w:szCs w:val="20"/>
              </w:rPr>
            </w:pPr>
            <w:r>
              <w:rPr>
                <w:sz w:val="20"/>
                <w:szCs w:val="20"/>
              </w:rPr>
              <w:t>Post Conference Services</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 xml:space="preserve">Collect and file completed CM evaluation forms </w:t>
            </w:r>
          </w:p>
        </w:tc>
      </w:tr>
      <w:tr w:rsidR="00D03C36" w:rsidRPr="00C84A8F"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Collect and file MCLE sign in sheets and evaluation forms</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r>
              <w:rPr>
                <w:sz w:val="20"/>
                <w:szCs w:val="20"/>
              </w:rPr>
              <w:lastRenderedPageBreak/>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716AE6" w:rsidRDefault="00D03C36" w:rsidP="00F72F31">
            <w:pPr>
              <w:rPr>
                <w:sz w:val="20"/>
                <w:szCs w:val="20"/>
              </w:rPr>
            </w:pPr>
            <w:r w:rsidRPr="00716AE6">
              <w:rPr>
                <w:sz w:val="20"/>
                <w:szCs w:val="20"/>
              </w:rPr>
              <w:t>Provide members with MCLE Certificates of Attendance</w:t>
            </w:r>
            <w:r>
              <w:rPr>
                <w:sz w:val="20"/>
                <w:szCs w:val="20"/>
              </w:rPr>
              <w:t xml:space="preserve"> upon request</w:t>
            </w:r>
          </w:p>
        </w:tc>
      </w:tr>
      <w:tr w:rsidR="00D03C36" w:rsidTr="00427E04">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r>
              <w:rPr>
                <w:sz w:val="20"/>
                <w:szCs w:val="20"/>
              </w:rPr>
              <w:t>X</w:t>
            </w:r>
          </w:p>
        </w:tc>
        <w:tc>
          <w:tcPr>
            <w:tcW w:w="361"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83"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D03C36" w:rsidRPr="00C84A8F" w:rsidRDefault="00D03C36" w:rsidP="00F72F31">
            <w:pPr>
              <w:rPr>
                <w:sz w:val="20"/>
                <w:szCs w:val="20"/>
              </w:rPr>
            </w:pPr>
          </w:p>
        </w:tc>
        <w:tc>
          <w:tcPr>
            <w:tcW w:w="350" w:type="dxa"/>
            <w:tcBorders>
              <w:top w:val="single" w:sz="4" w:space="0" w:color="auto"/>
              <w:left w:val="single" w:sz="4" w:space="0" w:color="auto"/>
              <w:bottom w:val="single" w:sz="4" w:space="0" w:color="auto"/>
              <w:right w:val="single" w:sz="4" w:space="0" w:color="auto"/>
            </w:tcBorders>
            <w:shd w:val="clear" w:color="auto" w:fill="auto"/>
          </w:tcPr>
          <w:p w:rsidR="00D03C36" w:rsidRDefault="00D03C36" w:rsidP="00F72F31">
            <w:pPr>
              <w:rPr>
                <w:sz w:val="20"/>
                <w:szCs w:val="20"/>
              </w:rPr>
            </w:pPr>
          </w:p>
        </w:tc>
        <w:tc>
          <w:tcPr>
            <w:tcW w:w="8379" w:type="dxa"/>
            <w:tcBorders>
              <w:top w:val="single" w:sz="4" w:space="0" w:color="auto"/>
              <w:left w:val="single" w:sz="4" w:space="0" w:color="auto"/>
              <w:bottom w:val="single" w:sz="4" w:space="0" w:color="auto"/>
              <w:right w:val="single" w:sz="4" w:space="0" w:color="auto"/>
            </w:tcBorders>
            <w:shd w:val="clear" w:color="auto" w:fill="auto"/>
          </w:tcPr>
          <w:p w:rsidR="00D03C36" w:rsidRPr="00235102" w:rsidRDefault="00D03C36" w:rsidP="00F72F31">
            <w:pPr>
              <w:rPr>
                <w:sz w:val="20"/>
                <w:szCs w:val="20"/>
              </w:rPr>
            </w:pPr>
            <w:r w:rsidRPr="00576A54">
              <w:rPr>
                <w:sz w:val="20"/>
                <w:szCs w:val="20"/>
              </w:rPr>
              <w:t xml:space="preserve">Provide </w:t>
            </w:r>
            <w:r>
              <w:rPr>
                <w:sz w:val="20"/>
                <w:szCs w:val="20"/>
              </w:rPr>
              <w:t>speaker</w:t>
            </w:r>
            <w:r w:rsidRPr="00576A54">
              <w:rPr>
                <w:sz w:val="20"/>
                <w:szCs w:val="20"/>
              </w:rPr>
              <w:t xml:space="preserve">s with </w:t>
            </w:r>
            <w:r>
              <w:rPr>
                <w:sz w:val="20"/>
                <w:szCs w:val="20"/>
              </w:rPr>
              <w:t xml:space="preserve">re-calculated credit hours for </w:t>
            </w:r>
            <w:r w:rsidRPr="00576A54">
              <w:rPr>
                <w:sz w:val="20"/>
                <w:szCs w:val="20"/>
              </w:rPr>
              <w:t>MCLE Certificates of Attendance</w:t>
            </w:r>
            <w:r>
              <w:rPr>
                <w:sz w:val="20"/>
                <w:szCs w:val="20"/>
              </w:rPr>
              <w:t xml:space="preserve"> upon request</w:t>
            </w:r>
          </w:p>
        </w:tc>
      </w:tr>
    </w:tbl>
    <w:p w:rsidR="00427E04" w:rsidRPr="00AE24BC" w:rsidRDefault="00427E04" w:rsidP="00427E04">
      <w:pPr>
        <w:jc w:val="center"/>
        <w:rPr>
          <w:rFonts w:ascii="Calibri" w:hAnsi="Calibri"/>
          <w:sz w:val="32"/>
          <w:szCs w:val="32"/>
        </w:rPr>
      </w:pPr>
      <w:r w:rsidRPr="00AE24BC">
        <w:rPr>
          <w:rFonts w:ascii="Calibri" w:hAnsi="Calibri"/>
          <w:sz w:val="32"/>
          <w:szCs w:val="32"/>
        </w:rPr>
        <w:t>APPENDIX E</w:t>
      </w:r>
    </w:p>
    <w:p w:rsidR="00427E04" w:rsidRPr="00AE24BC" w:rsidRDefault="00427E04" w:rsidP="00427E04">
      <w:pPr>
        <w:jc w:val="center"/>
        <w:rPr>
          <w:rFonts w:ascii="Calibri" w:hAnsi="Calibri"/>
          <w:sz w:val="28"/>
          <w:szCs w:val="28"/>
        </w:rPr>
      </w:pPr>
      <w:r w:rsidRPr="00AE24BC">
        <w:rPr>
          <w:rFonts w:ascii="Calibri" w:hAnsi="Calibri"/>
          <w:sz w:val="28"/>
          <w:szCs w:val="28"/>
        </w:rPr>
        <w:t>APA California Conference</w:t>
      </w:r>
    </w:p>
    <w:p w:rsidR="00427E04" w:rsidRPr="00AE24BC" w:rsidRDefault="00427E04" w:rsidP="00427E04">
      <w:pPr>
        <w:jc w:val="center"/>
        <w:rPr>
          <w:rFonts w:ascii="Calibri" w:hAnsi="Calibri"/>
          <w:sz w:val="28"/>
          <w:szCs w:val="28"/>
        </w:rPr>
      </w:pPr>
      <w:r w:rsidRPr="00AE24BC">
        <w:rPr>
          <w:rFonts w:ascii="Calibri" w:hAnsi="Calibri"/>
          <w:sz w:val="28"/>
          <w:szCs w:val="28"/>
        </w:rPr>
        <w:t>Standard Budget Line Items</w:t>
      </w:r>
    </w:p>
    <w:p w:rsidR="00427E04" w:rsidRPr="00AE24BC" w:rsidRDefault="00427E04" w:rsidP="00427E04">
      <w:pPr>
        <w:jc w:val="center"/>
        <w:rPr>
          <w:rFonts w:ascii="Calibri" w:hAnsi="Calibri"/>
          <w:sz w:val="28"/>
          <w:szCs w:val="28"/>
        </w:rPr>
      </w:pPr>
      <w:r w:rsidRPr="00AE24BC">
        <w:rPr>
          <w:rFonts w:ascii="Calibri" w:hAnsi="Calibri"/>
          <w:sz w:val="28"/>
          <w:szCs w:val="28"/>
        </w:rPr>
        <w:t xml:space="preserve">Revised </w:t>
      </w:r>
      <w:del w:id="1993" w:author="Betsy" w:date="2016-09-05T10:17:00Z">
        <w:r w:rsidDel="00B90BC5">
          <w:rPr>
            <w:rFonts w:ascii="Calibri" w:hAnsi="Calibri"/>
            <w:sz w:val="28"/>
            <w:szCs w:val="28"/>
          </w:rPr>
          <w:delText xml:space="preserve">November </w:delText>
        </w:r>
        <w:r w:rsidR="00B30BCD" w:rsidDel="00B90BC5">
          <w:rPr>
            <w:rFonts w:ascii="Calibri" w:hAnsi="Calibri"/>
            <w:sz w:val="28"/>
            <w:szCs w:val="28"/>
          </w:rPr>
          <w:delText>22</w:delText>
        </w:r>
        <w:r w:rsidDel="00B90BC5">
          <w:rPr>
            <w:rFonts w:ascii="Calibri" w:hAnsi="Calibri"/>
            <w:sz w:val="28"/>
            <w:szCs w:val="28"/>
          </w:rPr>
          <w:delText>,</w:delText>
        </w:r>
        <w:r w:rsidRPr="00AE24BC" w:rsidDel="00B90BC5">
          <w:rPr>
            <w:rFonts w:ascii="Calibri" w:hAnsi="Calibri"/>
            <w:sz w:val="28"/>
            <w:szCs w:val="28"/>
          </w:rPr>
          <w:delText xml:space="preserve"> 2015</w:delText>
        </w:r>
      </w:del>
      <w:ins w:id="1994" w:author="Betsy" w:date="2016-09-05T10:18:00Z">
        <w:r w:rsidR="00B90BC5">
          <w:rPr>
            <w:rFonts w:ascii="Calibri" w:hAnsi="Calibri"/>
            <w:sz w:val="28"/>
            <w:szCs w:val="28"/>
          </w:rPr>
          <w:t>October 2016</w:t>
        </w:r>
      </w:ins>
    </w:p>
    <w:p w:rsidR="00427E04" w:rsidRDefault="00427E04" w:rsidP="00427E04"/>
    <w:tbl>
      <w:tblPr>
        <w:tblW w:w="10260" w:type="dxa"/>
        <w:tblInd w:w="108" w:type="dxa"/>
        <w:tblLook w:val="04A0" w:firstRow="1" w:lastRow="0" w:firstColumn="1" w:lastColumn="0" w:noHBand="0" w:noVBand="1"/>
      </w:tblPr>
      <w:tblGrid>
        <w:gridCol w:w="278"/>
        <w:gridCol w:w="279"/>
        <w:gridCol w:w="720"/>
        <w:gridCol w:w="3444"/>
        <w:gridCol w:w="1507"/>
        <w:gridCol w:w="506"/>
        <w:gridCol w:w="772"/>
        <w:gridCol w:w="2828"/>
      </w:tblGrid>
      <w:tr w:rsidR="00B30BCD" w:rsidRPr="00B30BCD" w:rsidTr="00BA350E">
        <w:trPr>
          <w:gridAfter w:val="1"/>
          <w:wAfter w:w="2828" w:type="dxa"/>
          <w:trHeight w:val="450"/>
        </w:trPr>
        <w:tc>
          <w:tcPr>
            <w:tcW w:w="6660" w:type="dxa"/>
            <w:gridSpan w:val="6"/>
            <w:tcBorders>
              <w:top w:val="nil"/>
              <w:left w:val="nil"/>
              <w:bottom w:val="nil"/>
              <w:right w:val="nil"/>
            </w:tcBorders>
            <w:shd w:val="clear" w:color="000000" w:fill="E2EFDA"/>
            <w:noWrap/>
            <w:vAlign w:val="center"/>
            <w:hideMark/>
          </w:tcPr>
          <w:p w:rsidR="00B30BCD" w:rsidRPr="00B30BCD" w:rsidRDefault="00B30BCD" w:rsidP="00B30BCD">
            <w:pPr>
              <w:jc w:val="center"/>
              <w:rPr>
                <w:rFonts w:cs="Arial"/>
                <w:b/>
                <w:bCs/>
                <w:color w:val="000000"/>
                <w:sz w:val="20"/>
                <w:szCs w:val="20"/>
              </w:rPr>
            </w:pPr>
            <w:r w:rsidRPr="00B30BCD">
              <w:rPr>
                <w:rFonts w:cs="Arial"/>
                <w:b/>
                <w:bCs/>
                <w:color w:val="000000"/>
                <w:sz w:val="20"/>
                <w:szCs w:val="20"/>
              </w:rPr>
              <w:t>Income</w:t>
            </w:r>
          </w:p>
        </w:tc>
        <w:tc>
          <w:tcPr>
            <w:tcW w:w="772" w:type="dxa"/>
            <w:tcBorders>
              <w:top w:val="nil"/>
              <w:left w:val="nil"/>
              <w:bottom w:val="nil"/>
              <w:right w:val="nil"/>
            </w:tcBorders>
            <w:shd w:val="clear" w:color="auto" w:fill="auto"/>
            <w:vAlign w:val="center"/>
            <w:hideMark/>
          </w:tcPr>
          <w:p w:rsidR="00B30BCD" w:rsidRPr="00B30BCD" w:rsidRDefault="00B30BCD" w:rsidP="00B30BCD">
            <w:pPr>
              <w:jc w:val="center"/>
              <w:rPr>
                <w:rFonts w:cs="Arial"/>
                <w:b/>
                <w:bCs/>
                <w:color w:val="000000"/>
                <w:sz w:val="20"/>
                <w:szCs w:val="20"/>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tcPr>
          <w:p w:rsidR="00B30BCD" w:rsidRPr="00B30BCD" w:rsidRDefault="00B30BCD" w:rsidP="00B30BCD">
            <w:pPr>
              <w:jc w:val="cente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3600" w:type="dxa"/>
            <w:gridSpan w:val="2"/>
            <w:tcBorders>
              <w:top w:val="nil"/>
              <w:left w:val="nil"/>
              <w:bottom w:val="nil"/>
              <w:right w:val="nil"/>
            </w:tcBorders>
            <w:shd w:val="clear" w:color="auto" w:fill="auto"/>
            <w:vAlign w:val="center"/>
            <w:hideMark/>
          </w:tcPr>
          <w:p w:rsidR="00B30BCD" w:rsidRPr="00B30BCD" w:rsidRDefault="00B30BCD" w:rsidP="00B30BCD">
            <w:pPr>
              <w:jc w:val="center"/>
              <w:rPr>
                <w:rFonts w:ascii="Times New Roman" w:hAnsi="Times New Roman"/>
                <w:sz w:val="20"/>
                <w:szCs w:val="20"/>
              </w:rPr>
            </w:pPr>
          </w:p>
        </w:tc>
      </w:tr>
      <w:tr w:rsidR="00B30BCD" w:rsidRPr="00B30BCD" w:rsidTr="00BA350E">
        <w:trPr>
          <w:trHeight w:val="106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6399" w:type="dxa"/>
            <w:gridSpan w:val="5"/>
            <w:tcBorders>
              <w:top w:val="nil"/>
              <w:left w:val="nil"/>
              <w:bottom w:val="nil"/>
              <w:right w:val="nil"/>
            </w:tcBorders>
            <w:shd w:val="clear" w:color="000000" w:fill="BDD7EE"/>
            <w:noWrap/>
            <w:vAlign w:val="bottom"/>
          </w:tcPr>
          <w:p w:rsidR="00B30BCD" w:rsidRPr="00B30BCD" w:rsidRDefault="00B30BCD" w:rsidP="00B30BCD">
            <w:pPr>
              <w:rPr>
                <w:rFonts w:cs="Arial"/>
                <w:b/>
                <w:bCs/>
                <w:color w:val="000000"/>
                <w:sz w:val="16"/>
                <w:szCs w:val="16"/>
              </w:rPr>
            </w:pP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101 · Member Early</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 xml:space="preserve">Standard Registration Types </w:t>
            </w:r>
            <w:r w:rsidRPr="00B30BCD">
              <w:rPr>
                <w:rFonts w:cs="Arial"/>
                <w:color w:val="FF0000"/>
                <w:sz w:val="20"/>
                <w:szCs w:val="20"/>
              </w:rPr>
              <w:t>*</w:t>
            </w:r>
            <w:r w:rsidR="002A3B44">
              <w:rPr>
                <w:rFonts w:cs="Arial"/>
                <w:sz w:val="16"/>
                <w:szCs w:val="16"/>
              </w:rPr>
              <w:t xml:space="preserve">Work with VP </w:t>
            </w:r>
            <w:r w:rsidRPr="00B30BCD">
              <w:rPr>
                <w:rFonts w:cs="Arial"/>
                <w:sz w:val="16"/>
                <w:szCs w:val="16"/>
              </w:rPr>
              <w:t xml:space="preserve">Conferences to confirm Early Member Rate which creates tiers for other member and non-member rates </w:t>
            </w:r>
            <w:r w:rsidRPr="00B30BCD">
              <w:rPr>
                <w:rFonts w:cs="Arial"/>
                <w:color w:val="FF0000"/>
                <w:sz w:val="20"/>
                <w:szCs w:val="20"/>
              </w:rPr>
              <w:t>*</w:t>
            </w:r>
            <w:r w:rsidRPr="00B30BCD">
              <w:rPr>
                <w:rFonts w:cs="Arial"/>
                <w:sz w:val="16"/>
                <w:szCs w:val="16"/>
              </w:rPr>
              <w:t xml:space="preserve">Non-member rates are higher - enough to encourage Chapter-only membership </w:t>
            </w:r>
            <w:r w:rsidRPr="00B30BCD">
              <w:rPr>
                <w:rFonts w:cs="Arial"/>
                <w:color w:val="FF0000"/>
                <w:sz w:val="20"/>
                <w:szCs w:val="20"/>
              </w:rPr>
              <w:t>*</w:t>
            </w:r>
            <w:r w:rsidRPr="00B30BCD">
              <w:rPr>
                <w:rFonts w:cs="Arial"/>
                <w:sz w:val="16"/>
                <w:szCs w:val="16"/>
              </w:rPr>
              <w:t xml:space="preserve"> Mobile Workshop moderator and speakers are eligible for this rate </w:t>
            </w:r>
            <w:r w:rsidRPr="00B30BCD">
              <w:rPr>
                <w:rFonts w:cs="Arial"/>
                <w:color w:val="FF0000"/>
                <w:sz w:val="20"/>
                <w:szCs w:val="20"/>
              </w:rPr>
              <w:t>*</w:t>
            </w:r>
            <w:r w:rsidRPr="00B30BCD">
              <w:rPr>
                <w:rFonts w:cs="Arial"/>
                <w:sz w:val="16"/>
                <w:szCs w:val="16"/>
              </w:rPr>
              <w:t xml:space="preserve">Start with Last Year's Early Member Rate and build other amounts from that </w:t>
            </w:r>
            <w:r w:rsidRPr="00B30BCD">
              <w:rPr>
                <w:rFonts w:cs="Arial"/>
                <w:color w:val="FF0000"/>
                <w:sz w:val="20"/>
                <w:szCs w:val="20"/>
              </w:rPr>
              <w:t>*</w:t>
            </w:r>
            <w:r w:rsidRPr="00B30BCD">
              <w:rPr>
                <w:rFonts w:cs="Arial"/>
                <w:sz w:val="16"/>
                <w:szCs w:val="16"/>
              </w:rPr>
              <w:t xml:space="preserve">Speaker rates do apply to APA members who are speakers  </w:t>
            </w:r>
            <w:r w:rsidRPr="00B30BCD">
              <w:rPr>
                <w:rFonts w:cs="Arial"/>
                <w:color w:val="FF0000"/>
                <w:sz w:val="20"/>
                <w:szCs w:val="20"/>
              </w:rPr>
              <w:t>*</w:t>
            </w:r>
            <w:r w:rsidRPr="00B30BCD">
              <w:rPr>
                <w:rFonts w:cs="Arial"/>
                <w:sz w:val="16"/>
                <w:szCs w:val="16"/>
              </w:rPr>
              <w:t xml:space="preserve">Mobile Workshop moderator and speakers are eligible for this rate  </w:t>
            </w:r>
            <w:r w:rsidRPr="00B30BCD">
              <w:rPr>
                <w:rFonts w:cs="Arial"/>
                <w:color w:val="FF0000"/>
                <w:sz w:val="20"/>
                <w:szCs w:val="20"/>
              </w:rPr>
              <w:t>*</w:t>
            </w:r>
            <w:r w:rsidRPr="00B30BCD">
              <w:rPr>
                <w:rFonts w:cs="Arial"/>
                <w:sz w:val="16"/>
                <w:szCs w:val="16"/>
              </w:rPr>
              <w:t>Student Registration (following Free Student Saturday) will be approximately $150 to cover part of their food costs for the entire conference, approximately $50 for one day</w:t>
            </w: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102 · Member Standard</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103 · Member Late/On-Site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104 · Non-Member Early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105 · Non-Member Standard</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106 · Non-Member Late/On-Site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107 · Member One 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108 · Non-Member One 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109 · Student - Full</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110 · Student - 1-Day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111 · Young Planner - Full</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112 · Young Planner - 1-Day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113 · Life Member - Full or 1 Day (same)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114 · Speaker - Full</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115 · Speaker - One Day</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000000"/>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116 · Exec Board Registration</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pPr>
              <w:rPr>
                <w:rFonts w:cs="Arial"/>
                <w:sz w:val="16"/>
                <w:szCs w:val="16"/>
              </w:rPr>
            </w:pPr>
            <w:r w:rsidRPr="00B30BCD">
              <w:rPr>
                <w:rFonts w:cs="Arial"/>
                <w:color w:val="FF0000"/>
                <w:sz w:val="20"/>
                <w:szCs w:val="20"/>
              </w:rPr>
              <w:t>*</w:t>
            </w:r>
            <w:r w:rsidRPr="00B30BCD">
              <w:rPr>
                <w:rFonts w:cs="Arial"/>
                <w:sz w:val="16"/>
                <w:szCs w:val="16"/>
              </w:rPr>
              <w:t xml:space="preserve">  $250 </w:t>
            </w:r>
            <w:ins w:id="1995" w:author="Betsy" w:date="2016-09-05T10:18:00Z">
              <w:r w:rsidR="00B90BC5">
                <w:rPr>
                  <w:rFonts w:cs="Arial"/>
                  <w:sz w:val="16"/>
                  <w:szCs w:val="16"/>
                </w:rPr>
                <w:t>reduced</w:t>
              </w:r>
              <w:r w:rsidR="00A8525B">
                <w:rPr>
                  <w:rFonts w:cs="Arial"/>
                  <w:sz w:val="16"/>
                  <w:szCs w:val="16"/>
                </w:rPr>
                <w:t xml:space="preserve"> registration for elected VPs</w:t>
              </w:r>
              <w:r w:rsidR="00B90BC5">
                <w:rPr>
                  <w:rFonts w:cs="Arial"/>
                  <w:sz w:val="16"/>
                  <w:szCs w:val="16"/>
                </w:rPr>
                <w:t xml:space="preserve"> </w:t>
              </w:r>
            </w:ins>
            <w:ins w:id="1996" w:author="Betsy" w:date="2016-09-05T10:37:00Z">
              <w:r w:rsidR="00A8525B">
                <w:rPr>
                  <w:rFonts w:cs="Arial"/>
                  <w:sz w:val="16"/>
                  <w:szCs w:val="16"/>
                </w:rPr>
                <w:t xml:space="preserve">if </w:t>
              </w:r>
            </w:ins>
            <w:ins w:id="1997" w:author="Betsy" w:date="2016-09-05T10:38:00Z">
              <w:r w:rsidR="00A8525B">
                <w:rPr>
                  <w:rFonts w:cs="Arial"/>
                  <w:sz w:val="16"/>
                  <w:szCs w:val="16"/>
                </w:rPr>
                <w:t>the Chapter pays it</w:t>
              </w:r>
            </w:ins>
            <w:ins w:id="1998" w:author="Betsy" w:date="2016-09-05T10:19:00Z">
              <w:r w:rsidR="00B90BC5">
                <w:rPr>
                  <w:rFonts w:cs="Arial"/>
                  <w:sz w:val="16"/>
                  <w:szCs w:val="16"/>
                </w:rPr>
                <w:t xml:space="preserve"> </w:t>
              </w:r>
              <w:r w:rsidR="0002489C">
                <w:rPr>
                  <w:rFonts w:cs="Arial"/>
                  <w:sz w:val="16"/>
                  <w:szCs w:val="16"/>
                </w:rPr>
                <w:t>after</w:t>
              </w:r>
              <w:r w:rsidR="00B90BC5">
                <w:rPr>
                  <w:rFonts w:cs="Arial"/>
                  <w:sz w:val="16"/>
                  <w:szCs w:val="16"/>
                </w:rPr>
                <w:t xml:space="preserve"> Board vote</w:t>
              </w:r>
            </w:ins>
            <w:ins w:id="1999" w:author="Betsy" w:date="2016-09-05T10:38:00Z">
              <w:r w:rsidR="00A8525B">
                <w:rPr>
                  <w:rFonts w:cs="Arial"/>
                  <w:sz w:val="16"/>
                  <w:szCs w:val="16"/>
                </w:rPr>
                <w:t xml:space="preserve"> regarding health of Chapter budget (VPs likely to pay t</w:t>
              </w:r>
            </w:ins>
            <w:ins w:id="2000" w:author="Betsy" w:date="2016-09-05T10:39:00Z">
              <w:r w:rsidR="00A8525B">
                <w:rPr>
                  <w:rFonts w:cs="Arial"/>
                  <w:sz w:val="16"/>
                  <w:szCs w:val="16"/>
                </w:rPr>
                <w:t xml:space="preserve">hemselves there no entry here) </w:t>
              </w:r>
            </w:ins>
            <w:del w:id="2001" w:author="Betsy" w:date="2016-09-05T10:19:00Z">
              <w:r w:rsidRPr="00B30BCD" w:rsidDel="00B90BC5">
                <w:rPr>
                  <w:rFonts w:cs="Arial"/>
                  <w:sz w:val="16"/>
                  <w:szCs w:val="16"/>
                </w:rPr>
                <w:delText>paid for each VP whose registration is reimbursed to the Conference by the Chapter</w:delText>
              </w:r>
            </w:del>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100 · Registration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FF0000"/>
                <w:sz w:val="20"/>
                <w:szCs w:val="20"/>
              </w:rPr>
              <w:t>*</w:t>
            </w:r>
            <w:r w:rsidRPr="00B30BCD">
              <w:rPr>
                <w:rFonts w:cs="Arial"/>
                <w:color w:val="000000"/>
                <w:sz w:val="16"/>
                <w:szCs w:val="16"/>
              </w:rPr>
              <w:t xml:space="preserve"> Not budgeted miscellaneous registration income.</w:t>
            </w:r>
          </w:p>
        </w:tc>
      </w:tr>
      <w:tr w:rsidR="00B30BCD" w:rsidRPr="00B30BCD" w:rsidTr="00BA350E">
        <w:trPr>
          <w:trHeight w:val="555"/>
        </w:trPr>
        <w:tc>
          <w:tcPr>
            <w:tcW w:w="261" w:type="dxa"/>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200 · Sponsorships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203 · Opening Reception</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 xml:space="preserve">Standard Sponsor and Exhibitor Types - although there may be others - Events may be combined with Booth or Table Top  </w:t>
            </w:r>
            <w:r w:rsidRPr="00B30BCD">
              <w:rPr>
                <w:rFonts w:cs="Arial"/>
                <w:color w:val="FF0000"/>
                <w:sz w:val="20"/>
                <w:szCs w:val="20"/>
              </w:rPr>
              <w:t xml:space="preserve">* </w:t>
            </w:r>
            <w:r w:rsidRPr="00B30BCD">
              <w:rPr>
                <w:rFonts w:cs="Arial"/>
                <w:sz w:val="16"/>
                <w:szCs w:val="16"/>
              </w:rPr>
              <w:t xml:space="preserve">CHC can make any of these sponsorships available beyond L213 &amp; L214  </w:t>
            </w:r>
            <w:r w:rsidRPr="00B30BCD">
              <w:rPr>
                <w:rFonts w:cs="Arial"/>
                <w:color w:val="FF0000"/>
                <w:sz w:val="20"/>
                <w:szCs w:val="20"/>
              </w:rPr>
              <w:t xml:space="preserve">* </w:t>
            </w:r>
            <w:r w:rsidRPr="00B30BCD">
              <w:rPr>
                <w:rFonts w:cs="Arial"/>
                <w:sz w:val="16"/>
                <w:szCs w:val="16"/>
              </w:rPr>
              <w:t xml:space="preserve">Line 220 can be either continental or full breakfast if a plenary session  </w:t>
            </w:r>
            <w:r w:rsidRPr="00B30BCD">
              <w:rPr>
                <w:rFonts w:cs="Arial"/>
                <w:color w:val="FF0000"/>
                <w:sz w:val="20"/>
                <w:szCs w:val="20"/>
              </w:rPr>
              <w:t xml:space="preserve">* </w:t>
            </w:r>
            <w:r w:rsidRPr="00B30BCD">
              <w:rPr>
                <w:rFonts w:cs="Arial"/>
                <w:sz w:val="16"/>
                <w:szCs w:val="16"/>
              </w:rPr>
              <w:t xml:space="preserve">Sponsorship Brochure can contain all these entries as options  </w:t>
            </w:r>
            <w:r w:rsidRPr="00B30BCD">
              <w:rPr>
                <w:rFonts w:cs="Arial"/>
                <w:color w:val="FF0000"/>
                <w:sz w:val="20"/>
                <w:szCs w:val="20"/>
              </w:rPr>
              <w:t>*</w:t>
            </w:r>
            <w:r w:rsidRPr="00B30BCD">
              <w:rPr>
                <w:rFonts w:cs="Arial"/>
                <w:sz w:val="16"/>
                <w:szCs w:val="16"/>
              </w:rPr>
              <w:t xml:space="preserve"> Conference Bags are an item that is at the discretion of the CHC - just be sure to indicate at registration if there will be </w:t>
            </w:r>
            <w:r w:rsidRPr="00B30BCD">
              <w:rPr>
                <w:rFonts w:cs="Arial"/>
                <w:sz w:val="16"/>
                <w:szCs w:val="16"/>
              </w:rPr>
              <w:lastRenderedPageBreak/>
              <w:t xml:space="preserve">no bag  </w:t>
            </w:r>
            <w:r w:rsidRPr="00B30BCD">
              <w:rPr>
                <w:rFonts w:cs="Arial"/>
                <w:color w:val="FF0000"/>
                <w:sz w:val="20"/>
                <w:szCs w:val="20"/>
              </w:rPr>
              <w:t>*</w:t>
            </w:r>
            <w:r w:rsidRPr="00B30BCD">
              <w:rPr>
                <w:rFonts w:cs="Arial"/>
                <w:sz w:val="16"/>
                <w:szCs w:val="16"/>
              </w:rPr>
              <w:t>Any income for various sponsorships</w:t>
            </w:r>
            <w:ins w:id="2002" w:author="Betsy" w:date="2016-09-05T10:20:00Z">
              <w:r w:rsidR="0002489C">
                <w:rPr>
                  <w:rFonts w:cs="Arial"/>
                  <w:sz w:val="16"/>
                  <w:szCs w:val="16"/>
                </w:rPr>
                <w:t xml:space="preserve"> for lanyards, bags, etc.</w:t>
              </w:r>
            </w:ins>
            <w:r w:rsidRPr="00B30BCD">
              <w:rPr>
                <w:rFonts w:cs="Arial"/>
                <w:sz w:val="16"/>
                <w:szCs w:val="16"/>
              </w:rPr>
              <w:t xml:space="preserve"> goes here and would offset the expected expenses for these items found in 1400, 1410, 1500, 1600 or 1700</w:t>
            </w:r>
            <w:ins w:id="2003" w:author="Betsy" w:date="2016-09-05T10:39:00Z">
              <w:r w:rsidR="00A8525B">
                <w:rPr>
                  <w:rFonts w:cs="Arial"/>
                  <w:sz w:val="16"/>
                  <w:szCs w:val="16"/>
                </w:rPr>
                <w:t>. *Available for use budget not mandatory.</w:t>
              </w:r>
            </w:ins>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204 · Lanyards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205 · Badge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206 · Bags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207 · Consultant Reception</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208 · CPF Auction</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209 · Flash Drive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210 · Corporate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211 · Individual Planner</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212 · Mobile Workshops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213 · Booth</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214 · Tabletop</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215 · Mobile App</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216 · Keynote Speakers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217 · Awards Brunch</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218 · Breaks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219 · Student Lunch</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220 · Breakfast</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221 · Diversity Summit</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222 · Advertisers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223 · Program Document</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sz w:val="16"/>
                <w:szCs w:val="16"/>
              </w:rPr>
            </w:pPr>
            <w:r w:rsidRPr="00B30BCD">
              <w:rPr>
                <w:rFonts w:cs="Arial"/>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224 · Website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200 · Sponsorships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FF0000"/>
                <w:sz w:val="20"/>
                <w:szCs w:val="20"/>
              </w:rPr>
              <w:t>*</w:t>
            </w:r>
            <w:r w:rsidRPr="00B30BCD">
              <w:rPr>
                <w:rFonts w:cs="Arial"/>
                <w:color w:val="000000"/>
                <w:sz w:val="16"/>
                <w:szCs w:val="16"/>
              </w:rPr>
              <w:t xml:space="preserve"> Not budgeted miscellaneous sponsorship income.</w:t>
            </w:r>
          </w:p>
        </w:tc>
      </w:tr>
      <w:tr w:rsidR="00B30BCD" w:rsidRPr="00B30BCD" w:rsidTr="00BA350E">
        <w:trPr>
          <w:trHeight w:val="58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300 · Mobile W</w:t>
            </w:r>
            <w:ins w:id="2004" w:author="Betsy" w:date="2016-09-05T10:21:00Z">
              <w:r w:rsidR="0002489C">
                <w:rPr>
                  <w:rFonts w:cs="Arial"/>
                  <w:b/>
                  <w:bCs/>
                  <w:color w:val="000000"/>
                  <w:sz w:val="16"/>
                  <w:szCs w:val="16"/>
                </w:rPr>
                <w:t>or</w:t>
              </w:r>
            </w:ins>
            <w:r w:rsidRPr="00B30BCD">
              <w:rPr>
                <w:rFonts w:cs="Arial"/>
                <w:b/>
                <w:bCs/>
                <w:color w:val="000000"/>
                <w:sz w:val="16"/>
                <w:szCs w:val="16"/>
              </w:rPr>
              <w:t>ks</w:t>
            </w:r>
            <w:ins w:id="2005" w:author="Betsy" w:date="2016-09-05T10:22:00Z">
              <w:r w:rsidR="0002489C">
                <w:rPr>
                  <w:rFonts w:cs="Arial"/>
                  <w:b/>
                  <w:bCs/>
                  <w:color w:val="000000"/>
                  <w:sz w:val="16"/>
                  <w:szCs w:val="16"/>
                </w:rPr>
                <w:t>ho</w:t>
              </w:r>
            </w:ins>
            <w:r w:rsidRPr="00B30BCD">
              <w:rPr>
                <w:rFonts w:cs="Arial"/>
                <w:b/>
                <w:bCs/>
                <w:color w:val="000000"/>
                <w:sz w:val="16"/>
                <w:szCs w:val="16"/>
              </w:rPr>
              <w:t>p/Extra Meal T</w:t>
            </w:r>
            <w:ins w:id="2006" w:author="Betsy" w:date="2016-09-05T10:22:00Z">
              <w:r w:rsidR="0002489C">
                <w:rPr>
                  <w:rFonts w:cs="Arial"/>
                  <w:b/>
                  <w:bCs/>
                  <w:color w:val="000000"/>
                  <w:sz w:val="16"/>
                  <w:szCs w:val="16"/>
                </w:rPr>
                <w:t>ic</w:t>
              </w:r>
            </w:ins>
            <w:r w:rsidRPr="00B30BCD">
              <w:rPr>
                <w:rFonts w:cs="Arial"/>
                <w:b/>
                <w:bCs/>
                <w:color w:val="000000"/>
                <w:sz w:val="16"/>
                <w:szCs w:val="16"/>
              </w:rPr>
              <w:t>k</w:t>
            </w:r>
            <w:ins w:id="2007" w:author="Betsy" w:date="2016-09-05T10:22:00Z">
              <w:r w:rsidR="0002489C">
                <w:rPr>
                  <w:rFonts w:cs="Arial"/>
                  <w:b/>
                  <w:bCs/>
                  <w:color w:val="000000"/>
                  <w:sz w:val="16"/>
                  <w:szCs w:val="16"/>
                </w:rPr>
                <w:t>e</w:t>
              </w:r>
            </w:ins>
            <w:r w:rsidRPr="00B30BCD">
              <w:rPr>
                <w:rFonts w:cs="Arial"/>
                <w:b/>
                <w:bCs/>
                <w:color w:val="000000"/>
                <w:sz w:val="16"/>
                <w:szCs w:val="16"/>
              </w:rPr>
              <w:t>ts/Carbon OS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97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301 · Mobile Workshop Tickets</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bottom"/>
            <w:hideMark/>
          </w:tcPr>
          <w:p w:rsidR="00B30BCD" w:rsidRPr="00B30BCD" w:rsidRDefault="00B30BCD" w:rsidP="00B30BCD">
            <w:pPr>
              <w:rPr>
                <w:rFonts w:cs="Arial"/>
                <w:sz w:val="16"/>
                <w:szCs w:val="16"/>
              </w:rPr>
            </w:pPr>
            <w:r w:rsidRPr="00B30BCD">
              <w:rPr>
                <w:rFonts w:cs="Arial"/>
                <w:color w:val="FF0000"/>
                <w:sz w:val="20"/>
                <w:szCs w:val="20"/>
              </w:rPr>
              <w:t>*</w:t>
            </w:r>
            <w:r w:rsidRPr="00B30BCD">
              <w:rPr>
                <w:rFonts w:cs="Arial"/>
                <w:sz w:val="16"/>
                <w:szCs w:val="16"/>
              </w:rPr>
              <w:t xml:space="preserve"> Mobile Workshop Income for all conference registrants </w:t>
            </w:r>
            <w:r w:rsidRPr="00B30BCD">
              <w:rPr>
                <w:rFonts w:cs="Arial"/>
                <w:color w:val="FF0000"/>
                <w:sz w:val="20"/>
                <w:szCs w:val="20"/>
              </w:rPr>
              <w:t>*</w:t>
            </w:r>
            <w:r w:rsidRPr="00B30BCD">
              <w:rPr>
                <w:rFonts w:cs="Arial"/>
                <w:sz w:val="16"/>
                <w:szCs w:val="16"/>
              </w:rPr>
              <w:t xml:space="preserve"> Prices for these set based on length and incurred expense for tour &amp; expected attendance (transportation costs)</w:t>
            </w:r>
          </w:p>
        </w:tc>
      </w:tr>
      <w:tr w:rsidR="00B30BCD" w:rsidRPr="00B30BCD" w:rsidTr="00BA350E">
        <w:trPr>
          <w:trHeight w:val="49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302 · Extra Meal Tickets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bottom"/>
            <w:hideMark/>
          </w:tcPr>
          <w:p w:rsidR="00B30BCD" w:rsidRPr="00B30BCD" w:rsidRDefault="00B30BCD" w:rsidP="00B30BCD">
            <w:pPr>
              <w:rPr>
                <w:rFonts w:cs="Arial"/>
                <w:color w:val="000000"/>
                <w:sz w:val="16"/>
                <w:szCs w:val="16"/>
              </w:rPr>
            </w:pPr>
            <w:r w:rsidRPr="00B30BCD">
              <w:rPr>
                <w:rFonts w:cs="Arial"/>
                <w:color w:val="FF0000"/>
                <w:sz w:val="20"/>
                <w:szCs w:val="20"/>
              </w:rPr>
              <w:t xml:space="preserve">* </w:t>
            </w:r>
            <w:r w:rsidRPr="00B30BCD">
              <w:rPr>
                <w:rFonts w:cs="Arial"/>
                <w:color w:val="000000"/>
                <w:sz w:val="16"/>
                <w:szCs w:val="16"/>
              </w:rPr>
              <w:t>Guest Event Meal Ticket Income (one comes with full or one-day registration)</w:t>
            </w:r>
            <w:ins w:id="2008" w:author="Betsy" w:date="2016-09-05T10:21:00Z">
              <w:r w:rsidR="0002489C">
                <w:rPr>
                  <w:rFonts w:cs="Arial"/>
                  <w:color w:val="000000"/>
                  <w:sz w:val="16"/>
                  <w:szCs w:val="16"/>
                </w:rPr>
                <w:t xml:space="preserve"> *Also extra CPF or Consultants’ Reception tickets</w:t>
              </w:r>
            </w:ins>
          </w:p>
        </w:tc>
      </w:tr>
      <w:tr w:rsidR="00B30BCD" w:rsidRPr="00B30BCD" w:rsidTr="00BA350E">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303 · Extra Opening Reception Tickets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sz w:val="16"/>
                <w:szCs w:val="16"/>
              </w:rPr>
            </w:pPr>
            <w:r w:rsidRPr="00B30BCD">
              <w:rPr>
                <w:rFonts w:cs="Arial"/>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pPr>
              <w:rPr>
                <w:rFonts w:cs="Arial"/>
                <w:sz w:val="16"/>
                <w:szCs w:val="16"/>
              </w:rPr>
            </w:pPr>
            <w:r w:rsidRPr="00B30BCD">
              <w:rPr>
                <w:rFonts w:cs="Arial"/>
                <w:sz w:val="16"/>
                <w:szCs w:val="16"/>
              </w:rPr>
              <w:t xml:space="preserve">Guest Opening Reception Ticket Income </w:t>
            </w:r>
            <w:del w:id="2009" w:author="Betsy" w:date="2016-09-05T10:21:00Z">
              <w:r w:rsidRPr="00B30BCD" w:rsidDel="0002489C">
                <w:rPr>
                  <w:rFonts w:cs="Arial"/>
                  <w:sz w:val="16"/>
                  <w:szCs w:val="16"/>
                </w:rPr>
                <w:delText xml:space="preserve">- </w:delText>
              </w:r>
            </w:del>
            <w:ins w:id="2010" w:author="Betsy" w:date="2016-09-05T10:21:00Z">
              <w:r w:rsidR="0002489C">
                <w:rPr>
                  <w:rFonts w:cs="Arial"/>
                  <w:sz w:val="16"/>
                  <w:szCs w:val="16"/>
                </w:rPr>
                <w:t>(</w:t>
              </w:r>
            </w:ins>
            <w:r w:rsidRPr="00B30BCD">
              <w:rPr>
                <w:rFonts w:cs="Arial"/>
                <w:sz w:val="16"/>
                <w:szCs w:val="16"/>
              </w:rPr>
              <w:t>one comes with any full or one-day registration</w:t>
            </w:r>
            <w:ins w:id="2011" w:author="Betsy" w:date="2016-09-05T10:21:00Z">
              <w:r w:rsidR="0002489C">
                <w:rPr>
                  <w:rFonts w:cs="Arial"/>
                  <w:sz w:val="16"/>
                  <w:szCs w:val="16"/>
                </w:rPr>
                <w:t>)</w:t>
              </w:r>
            </w:ins>
          </w:p>
        </w:tc>
      </w:tr>
      <w:tr w:rsidR="00B30BCD" w:rsidRPr="00B30BCD" w:rsidTr="00BA350E">
        <w:trPr>
          <w:trHeight w:val="43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300 · Mobile Wksp/Extra Meal Tkts/Carbon OS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FF0000"/>
                <w:sz w:val="20"/>
                <w:szCs w:val="20"/>
              </w:rPr>
              <w:t>*</w:t>
            </w:r>
            <w:r w:rsidRPr="00B30BCD">
              <w:rPr>
                <w:rFonts w:cs="Arial"/>
                <w:color w:val="000000"/>
                <w:sz w:val="16"/>
                <w:szCs w:val="16"/>
              </w:rPr>
              <w:t xml:space="preserve"> Not budgeted mobile workshop/extra meals/carbon offset income.</w:t>
            </w:r>
          </w:p>
        </w:tc>
      </w:tr>
      <w:tr w:rsidR="00B30BCD" w:rsidRPr="00B30BCD" w:rsidTr="00BA350E">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304 · Carbon Offset</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Carbon offset purchases sent to TerraPass after the conference. Not part of Net Profit nor does it cost the Conference anything</w:t>
            </w:r>
          </w:p>
        </w:tc>
      </w:tr>
      <w:tr w:rsidR="00B30BCD" w:rsidRPr="00B30BCD" w:rsidTr="00BA350E">
        <w:trPr>
          <w:trHeight w:val="735"/>
        </w:trPr>
        <w:tc>
          <w:tcPr>
            <w:tcW w:w="261" w:type="dxa"/>
            <w:tcBorders>
              <w:top w:val="nil"/>
              <w:left w:val="nil"/>
              <w:bottom w:val="nil"/>
              <w:right w:val="nil"/>
            </w:tcBorders>
            <w:shd w:val="clear" w:color="auto" w:fill="auto"/>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vAlign w:val="bottom"/>
            <w:hideMark/>
          </w:tcPr>
          <w:p w:rsidR="00B30BCD" w:rsidRPr="00B30BCD" w:rsidRDefault="00B30BCD" w:rsidP="00B30BCD">
            <w:pPr>
              <w:rPr>
                <w:rFonts w:ascii="Times New Roman" w:hAnsi="Times New Roman"/>
                <w:sz w:val="20"/>
                <w:szCs w:val="20"/>
              </w:rPr>
            </w:pPr>
          </w:p>
        </w:tc>
        <w:tc>
          <w:tcPr>
            <w:tcW w:w="617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30BCD" w:rsidRPr="00B30BCD" w:rsidRDefault="00B30BCD" w:rsidP="00B30BCD">
            <w:pPr>
              <w:rPr>
                <w:rFonts w:cs="Arial"/>
                <w:color w:val="000000"/>
                <w:sz w:val="16"/>
                <w:szCs w:val="16"/>
              </w:rPr>
            </w:pPr>
            <w:r w:rsidRPr="00B30BCD">
              <w:rPr>
                <w:rFonts w:cs="Arial"/>
                <w:color w:val="000000"/>
                <w:sz w:val="16"/>
                <w:szCs w:val="16"/>
              </w:rPr>
              <w:t>305 · Event Placeholder (ie: Local Sports Event or Golf Tournament)</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color w:val="FF0000"/>
                <w:sz w:val="20"/>
                <w:szCs w:val="20"/>
              </w:rPr>
              <w:t>*</w:t>
            </w:r>
            <w:r w:rsidRPr="00B30BCD">
              <w:rPr>
                <w:rFonts w:cs="Arial"/>
                <w:sz w:val="16"/>
                <w:szCs w:val="16"/>
              </w:rPr>
              <w:t xml:space="preserve"> Placeholder for a special separate-fee event planned by the CHC </w:t>
            </w:r>
            <w:r w:rsidRPr="00B30BCD">
              <w:rPr>
                <w:rFonts w:cs="Arial"/>
                <w:color w:val="FF0000"/>
                <w:sz w:val="20"/>
                <w:szCs w:val="20"/>
              </w:rPr>
              <w:t>*</w:t>
            </w:r>
            <w:r w:rsidRPr="00B30BCD">
              <w:rPr>
                <w:rFonts w:cs="Arial"/>
                <w:sz w:val="16"/>
                <w:szCs w:val="16"/>
              </w:rPr>
              <w:t xml:space="preserve"> If more than one, keep within LI 305</w:t>
            </w:r>
          </w:p>
        </w:tc>
      </w:tr>
      <w:tr w:rsidR="00B30BCD" w:rsidRPr="00B30BCD" w:rsidTr="00BA350E">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400 · Administrative Fees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42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401 · Manual Registration Fee</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i/>
                <w:iCs/>
                <w:color w:val="FF0000"/>
                <w:sz w:val="16"/>
                <w:szCs w:val="16"/>
              </w:rPr>
              <w:t>Do not use these li</w:t>
            </w:r>
            <w:r w:rsidR="002A3B44">
              <w:rPr>
                <w:rFonts w:cs="Arial"/>
                <w:i/>
                <w:iCs/>
                <w:color w:val="FF0000"/>
                <w:sz w:val="16"/>
                <w:szCs w:val="16"/>
              </w:rPr>
              <w:t>nes unless directed by the VP</w:t>
            </w:r>
            <w:r w:rsidRPr="00B30BCD">
              <w:rPr>
                <w:rFonts w:cs="Arial"/>
                <w:i/>
                <w:iCs/>
                <w:color w:val="FF0000"/>
                <w:sz w:val="16"/>
                <w:szCs w:val="16"/>
              </w:rPr>
              <w:t xml:space="preserve"> Conferences</w:t>
            </w:r>
            <w:r w:rsidRPr="00B30BCD">
              <w:rPr>
                <w:rFonts w:cs="Arial"/>
                <w:color w:val="000000"/>
                <w:sz w:val="16"/>
                <w:szCs w:val="16"/>
              </w:rPr>
              <w:t>. CHC will not typically use these line items. Registration administrative fees when Chapter utilizes conference website registration database. Not part of Conference Net Profit.</w:t>
            </w:r>
          </w:p>
        </w:tc>
      </w:tr>
      <w:tr w:rsidR="00B30BCD" w:rsidRPr="00B30BCD" w:rsidTr="00BA350E">
        <w:trPr>
          <w:trHeight w:val="39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402 · Registration Change Fee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403 · Registration Cancellation Fee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400 · Administrative Fees-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BA350E">
        <w:trPr>
          <w:trHeight w:val="55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500 · Non-Conference Revenue</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501 · Interest</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Bank account interest: Carries over into checking account; not part of Conference Net Profit</w:t>
            </w:r>
          </w:p>
        </w:tc>
      </w:tr>
      <w:tr w:rsidR="00B30BCD" w:rsidRPr="00B30BCD" w:rsidTr="00BA350E">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502 · Membership Fee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Chapter-Only fees: Sign up during registration. Paid to Chapter at end of conference. Not part of Conference Net Profit.</w:t>
            </w:r>
          </w:p>
        </w:tc>
      </w:tr>
      <w:tr w:rsidR="00B30BCD" w:rsidRPr="00B30BCD" w:rsidTr="00BA350E">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6177" w:type="dxa"/>
            <w:gridSpan w:val="4"/>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503 · Pre-Conference Sessions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503.1 TBD</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Pre-Conference sessions/workshops conducted on the same day as the free Student day. Net income (income less expenses) paid to Chapter. Not part of conference Net Income.</w:t>
            </w:r>
            <w:r w:rsidR="00251AD1">
              <w:rPr>
                <w:rFonts w:cs="Arial"/>
                <w:color w:val="000000"/>
                <w:sz w:val="16"/>
                <w:szCs w:val="16"/>
              </w:rPr>
              <w:t xml:space="preserve"> May be more than 3 if conference will be large and location can accommodate more sessions.</w:t>
            </w: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503.2 TBD</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503.3 TBD</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503 · Pre-Conference Sessions - Other</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color w:val="000000"/>
                <w:sz w:val="16"/>
                <w:szCs w:val="16"/>
              </w:rPr>
            </w:pPr>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500 · Non-Conference Revenue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BA350E">
        <w:trPr>
          <w:trHeight w:val="52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600 · CPF Scholarships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600.1 · Student Backer</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CPF Scholarship income collected during registration. Not part of conference Net Income. These are all voluntary contributions listed on the registration form on behalf of CPF and all proceeds go directly to CPF.  Line 1312</w:t>
            </w: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600.2 · Scholarship Supporter</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600.3 · Student Advocate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600.4 · Financial Aid Associate</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600.5 · Friend of CPF (highest donation level)</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600.6 · CPF Donation - Other</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BA350E">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600 · CPF Scholarships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BA350E">
        <w:trPr>
          <w:trHeight w:val="13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3600" w:type="dxa"/>
            <w:gridSpan w:val="2"/>
            <w:tcBorders>
              <w:top w:val="nil"/>
              <w:left w:val="nil"/>
              <w:bottom w:val="nil"/>
              <w:right w:val="nil"/>
            </w:tcBorders>
            <w:shd w:val="clear" w:color="auto" w:fill="auto"/>
            <w:vAlign w:val="center"/>
            <w:hideMark/>
          </w:tcPr>
          <w:p w:rsidR="00B30BCD" w:rsidRPr="00B30BCD" w:rsidRDefault="00B30BCD" w:rsidP="00B30BCD">
            <w:pPr>
              <w:rPr>
                <w:rFonts w:ascii="Times New Roman" w:hAnsi="Times New Roman"/>
                <w:sz w:val="20"/>
                <w:szCs w:val="20"/>
              </w:rPr>
            </w:pPr>
          </w:p>
        </w:tc>
      </w:tr>
      <w:tr w:rsidR="00B30BCD" w:rsidRPr="00B30BCD" w:rsidTr="00BA350E">
        <w:trPr>
          <w:trHeight w:val="3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6399" w:type="dxa"/>
            <w:gridSpan w:val="5"/>
            <w:tcBorders>
              <w:top w:val="nil"/>
              <w:left w:val="nil"/>
              <w:bottom w:val="nil"/>
              <w:right w:val="nil"/>
            </w:tcBorders>
            <w:shd w:val="clear" w:color="000000" w:fill="E2EFDA"/>
            <w:noWrap/>
            <w:vAlign w:val="center"/>
            <w:hideMark/>
          </w:tcPr>
          <w:p w:rsidR="00B30BCD" w:rsidRPr="00B30BCD" w:rsidRDefault="00B30BCD" w:rsidP="00B30BCD">
            <w:pPr>
              <w:jc w:val="center"/>
              <w:rPr>
                <w:rFonts w:cs="Arial"/>
                <w:b/>
                <w:bCs/>
                <w:color w:val="000000"/>
                <w:sz w:val="20"/>
                <w:szCs w:val="20"/>
              </w:rPr>
            </w:pPr>
            <w:r w:rsidRPr="00B30BCD">
              <w:rPr>
                <w:rFonts w:cs="Arial"/>
                <w:b/>
                <w:bCs/>
                <w:color w:val="000000"/>
                <w:sz w:val="20"/>
                <w:szCs w:val="20"/>
              </w:rPr>
              <w:t>Expenses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jc w:val="center"/>
              <w:rPr>
                <w:rFonts w:cs="Arial"/>
                <w:b/>
                <w:bCs/>
                <w:color w:val="000000"/>
                <w:sz w:val="20"/>
                <w:szCs w:val="20"/>
              </w:rPr>
            </w:pPr>
          </w:p>
        </w:tc>
      </w:tr>
      <w:tr w:rsidR="00B30BCD" w:rsidRPr="00B30BCD" w:rsidTr="00BA350E">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center"/>
            <w:hideMark/>
          </w:tcPr>
          <w:p w:rsidR="00B30BCD" w:rsidRPr="00B30BCD" w:rsidRDefault="00B30BCD" w:rsidP="00B30BCD">
            <w:pPr>
              <w:jc w:val="center"/>
              <w:rPr>
                <w:rFonts w:ascii="Times New Roman" w:hAnsi="Times New Roman"/>
                <w:sz w:val="20"/>
                <w:szCs w:val="20"/>
              </w:rPr>
            </w:pP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jc w:val="center"/>
              <w:rPr>
                <w:rFonts w:ascii="Times New Roman" w:hAnsi="Times New Roman"/>
                <w:sz w:val="20"/>
                <w:szCs w:val="20"/>
              </w:rPr>
            </w:pPr>
          </w:p>
        </w:tc>
      </w:tr>
      <w:tr w:rsidR="00B30BCD" w:rsidRPr="00B30BCD" w:rsidTr="00BA350E">
        <w:trPr>
          <w:trHeight w:val="52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1100 · Administration</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F34455">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1101 · Committee Meals &amp; Expenses</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Pre-conference CHC expenses for meetings and site visits, including meals, mileage to/from, hotel and airfare, when applicable.  Sponsor thank you cards</w:t>
            </w:r>
          </w:p>
        </w:tc>
      </w:tr>
      <w:tr w:rsidR="00B30BCD" w:rsidRPr="00B30BCD" w:rsidTr="00EC2E53">
        <w:trPr>
          <w:trHeight w:val="20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1102 · Fax/Phone/Postage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Monthly CHC conference calls, reimbursed postage for mailings and/or fax fees for conference related materials.  However, this should be incidental as the CHC monthly calls are conducted through a free conference service provided by National APA to the Chapter/Sections. Email and PDF documents should be used whenever possible to reduce waste.</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1103 · Hotel Rooms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pPr>
              <w:rPr>
                <w:rFonts w:cs="Arial"/>
                <w:sz w:val="16"/>
                <w:szCs w:val="16"/>
              </w:rPr>
            </w:pPr>
            <w:r w:rsidRPr="00B30BCD">
              <w:rPr>
                <w:rFonts w:cs="Arial"/>
                <w:sz w:val="16"/>
                <w:szCs w:val="16"/>
              </w:rPr>
              <w:t>Expenses for hotel rooms for CHC co-chairs, VP Conferences, APA Chapter President &amp; up-to-</w:t>
            </w:r>
            <w:del w:id="2012" w:author="Betsy" w:date="2016-09-05T10:22:00Z">
              <w:r w:rsidRPr="00B30BCD" w:rsidDel="0002489C">
                <w:rPr>
                  <w:rFonts w:cs="Arial"/>
                  <w:sz w:val="16"/>
                  <w:szCs w:val="16"/>
                </w:rPr>
                <w:delText>4</w:delText>
              </w:r>
            </w:del>
            <w:ins w:id="2013" w:author="Betsy" w:date="2016-09-05T10:22:00Z">
              <w:r w:rsidR="0002489C">
                <w:rPr>
                  <w:rFonts w:cs="Arial"/>
                  <w:sz w:val="16"/>
                  <w:szCs w:val="16"/>
                </w:rPr>
                <w:t>2</w:t>
              </w:r>
            </w:ins>
            <w:r w:rsidRPr="00B30BCD">
              <w:rPr>
                <w:rFonts w:cs="Arial"/>
                <w:sz w:val="16"/>
                <w:szCs w:val="16"/>
              </w:rPr>
              <w:t xml:space="preserve"> guests, APA National </w:t>
            </w:r>
            <w:ins w:id="2014" w:author="Betsy" w:date="2016-09-05T10:22:00Z">
              <w:r w:rsidR="0002489C">
                <w:rPr>
                  <w:rFonts w:cs="Arial"/>
                  <w:sz w:val="16"/>
                  <w:szCs w:val="16"/>
                </w:rPr>
                <w:t xml:space="preserve">Region VI Board </w:t>
              </w:r>
            </w:ins>
            <w:ins w:id="2015" w:author="Betsy" w:date="2016-09-05T10:23:00Z">
              <w:r w:rsidR="0002489C">
                <w:rPr>
                  <w:rFonts w:cs="Arial"/>
                  <w:sz w:val="16"/>
                  <w:szCs w:val="16"/>
                </w:rPr>
                <w:t xml:space="preserve">and AICP </w:t>
              </w:r>
            </w:ins>
            <w:r w:rsidRPr="00B30BCD">
              <w:rPr>
                <w:rFonts w:cs="Arial"/>
                <w:sz w:val="16"/>
                <w:szCs w:val="16"/>
              </w:rPr>
              <w:t>Representatives</w:t>
            </w:r>
            <w:ins w:id="2016" w:author="Betsy" w:date="2016-09-05T10:45:00Z">
              <w:r w:rsidR="00F60C08">
                <w:rPr>
                  <w:rFonts w:cs="Arial"/>
                  <w:sz w:val="16"/>
                  <w:szCs w:val="16"/>
                </w:rPr>
                <w:t>, and contractors</w:t>
              </w:r>
            </w:ins>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1104 · Conference Insurance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Catastrophic (aka: Event Cancellation) not covered in Chapter general liability policy. Get cost from ATEGO. Varies each year depending on venue for special events and hotel/conference space</w:t>
            </w:r>
            <w:ins w:id="2017" w:author="Betsy" w:date="2016-09-05T10:23:00Z">
              <w:r w:rsidR="0002489C">
                <w:rPr>
                  <w:rFonts w:cs="Arial"/>
                  <w:sz w:val="16"/>
                  <w:szCs w:val="16"/>
                </w:rPr>
                <w:t>. MANDATORY!</w:t>
              </w:r>
            </w:ins>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1105 · Conference Management Contractor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Contracted conference management fee(s) for Conference Coordinator. Amount confirmed by VP Conferences</w:t>
            </w:r>
          </w:p>
        </w:tc>
      </w:tr>
      <w:tr w:rsidR="00B30BCD" w:rsidRPr="00B30BCD" w:rsidTr="00F34455">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1106 · Registration Company</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 xml:space="preserve">Contracted </w:t>
            </w:r>
            <w:r w:rsidR="00F34455" w:rsidRPr="00B30BCD">
              <w:rPr>
                <w:rFonts w:cs="Arial"/>
                <w:sz w:val="16"/>
                <w:szCs w:val="16"/>
              </w:rPr>
              <w:t>multiple</w:t>
            </w:r>
            <w:r w:rsidRPr="00B30BCD">
              <w:rPr>
                <w:rFonts w:cs="Arial"/>
                <w:sz w:val="16"/>
                <w:szCs w:val="16"/>
              </w:rPr>
              <w:t>-component registration management fee(s) for Registration Module &amp; staffing. Amount confirmed by VP Conferences</w:t>
            </w:r>
          </w:p>
        </w:tc>
      </w:tr>
      <w:tr w:rsidR="00B30BCD" w:rsidRPr="00B30BCD" w:rsidTr="00F34455">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1107 · CM and Session Submittal Maintenance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Contracted Certification Management and Session Submit</w:t>
            </w:r>
            <w:r w:rsidR="00F34455">
              <w:rPr>
                <w:rFonts w:cs="Arial"/>
                <w:color w:val="000000"/>
                <w:sz w:val="16"/>
                <w:szCs w:val="16"/>
              </w:rPr>
              <w:t>t</w:t>
            </w:r>
            <w:r w:rsidRPr="00B30BCD">
              <w:rPr>
                <w:rFonts w:cs="Arial"/>
                <w:color w:val="000000"/>
                <w:sz w:val="16"/>
                <w:szCs w:val="16"/>
              </w:rPr>
              <w:t>al Maintenance Fee for Conference Consultant</w:t>
            </w:r>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1109 · Accounting Administration</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Contracted Accounting Consultant Fees including audit, close out conference account and distribute profit shares to Chapter, Host Section and other Sections. Amount confirmed by VP Conferences.</w:t>
            </w:r>
          </w:p>
        </w:tc>
      </w:tr>
      <w:tr w:rsidR="00B30BCD" w:rsidRPr="00B30BCD" w:rsidTr="00F34455">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pPr>
              <w:rPr>
                <w:rFonts w:cs="Arial"/>
                <w:color w:val="000000"/>
                <w:sz w:val="16"/>
                <w:szCs w:val="16"/>
              </w:rPr>
            </w:pPr>
            <w:r w:rsidRPr="00B30BCD">
              <w:rPr>
                <w:rFonts w:cs="Arial"/>
                <w:color w:val="000000"/>
                <w:sz w:val="16"/>
                <w:szCs w:val="16"/>
              </w:rPr>
              <w:t>1110 · Registration Troubleshooting</w:t>
            </w:r>
            <w:ins w:id="2018" w:author="Betsy" w:date="2016-09-05T10:24:00Z">
              <w:r w:rsidR="0002489C">
                <w:rPr>
                  <w:rFonts w:cs="Arial"/>
                  <w:color w:val="000000"/>
                  <w:sz w:val="16"/>
                  <w:szCs w:val="16"/>
                </w:rPr>
                <w:t>,</w:t>
              </w:r>
            </w:ins>
            <w:del w:id="2019" w:author="Betsy" w:date="2016-09-05T10:24:00Z">
              <w:r w:rsidRPr="00B30BCD" w:rsidDel="0002489C">
                <w:rPr>
                  <w:rFonts w:cs="Arial"/>
                  <w:color w:val="000000"/>
                  <w:sz w:val="16"/>
                  <w:szCs w:val="16"/>
                </w:rPr>
                <w:delText xml:space="preserve"> and</w:delText>
              </w:r>
            </w:del>
            <w:r w:rsidRPr="00B30BCD">
              <w:rPr>
                <w:rFonts w:cs="Arial"/>
                <w:color w:val="000000"/>
                <w:sz w:val="16"/>
                <w:szCs w:val="16"/>
              </w:rPr>
              <w:t xml:space="preserve"> Sponsor Services</w:t>
            </w:r>
            <w:ins w:id="2020" w:author="Betsy" w:date="2016-09-05T10:24:00Z">
              <w:r w:rsidR="0002489C">
                <w:rPr>
                  <w:rFonts w:cs="Arial"/>
                  <w:color w:val="000000"/>
                  <w:sz w:val="16"/>
                  <w:szCs w:val="16"/>
                </w:rPr>
                <w:t>, and Chapter Services Representative</w:t>
              </w:r>
            </w:ins>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Contracted Onsite Registration Support Assistance and Sponsor Assistance fees, and Chapter Representative with </w:t>
            </w:r>
            <w:r w:rsidR="00F34455" w:rsidRPr="00B30BCD">
              <w:rPr>
                <w:rFonts w:cs="Arial"/>
                <w:color w:val="000000"/>
                <w:sz w:val="16"/>
                <w:szCs w:val="16"/>
              </w:rPr>
              <w:t>reimbursable</w:t>
            </w:r>
            <w:r w:rsidRPr="00B30BCD">
              <w:rPr>
                <w:rFonts w:cs="Arial"/>
                <w:color w:val="000000"/>
                <w:sz w:val="16"/>
                <w:szCs w:val="16"/>
              </w:rPr>
              <w:t xml:space="preserve"> hotel, meals and travel expenses.</w:t>
            </w:r>
          </w:p>
        </w:tc>
      </w:tr>
      <w:tr w:rsidR="00B30BCD" w:rsidRPr="00B30BCD" w:rsidTr="00F34455">
        <w:trPr>
          <w:trHeight w:val="13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1111 · Reimbursable Expenses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F34455">
            <w:pPr>
              <w:rPr>
                <w:rFonts w:cs="Arial"/>
                <w:color w:val="000000"/>
                <w:sz w:val="16"/>
                <w:szCs w:val="16"/>
              </w:rPr>
            </w:pPr>
            <w:r w:rsidRPr="00B30BCD">
              <w:rPr>
                <w:rFonts w:cs="Arial"/>
                <w:color w:val="000000"/>
                <w:sz w:val="16"/>
                <w:szCs w:val="16"/>
              </w:rPr>
              <w:t>Reimbursable expenses incurred by Conference Contractors on behalf of the conference (</w:t>
            </w:r>
            <w:r w:rsidR="00F34455">
              <w:rPr>
                <w:rFonts w:cs="Arial"/>
                <w:color w:val="000000"/>
                <w:sz w:val="16"/>
                <w:szCs w:val="16"/>
              </w:rPr>
              <w:t>i.</w:t>
            </w:r>
            <w:r w:rsidRPr="00B30BCD">
              <w:rPr>
                <w:rFonts w:cs="Arial"/>
                <w:color w:val="000000"/>
                <w:sz w:val="16"/>
                <w:szCs w:val="16"/>
              </w:rPr>
              <w:t>e</w:t>
            </w:r>
            <w:r w:rsidR="00F34455">
              <w:rPr>
                <w:rFonts w:cs="Arial"/>
                <w:color w:val="000000"/>
                <w:sz w:val="16"/>
                <w:szCs w:val="16"/>
              </w:rPr>
              <w:t>.</w:t>
            </w:r>
            <w:r w:rsidRPr="00B30BCD">
              <w:rPr>
                <w:rFonts w:cs="Arial"/>
                <w:color w:val="000000"/>
                <w:sz w:val="16"/>
                <w:szCs w:val="16"/>
              </w:rPr>
              <w:t>: fire marshal permit, staff meeting/travel expenses, site planning visit, supplies for the conference such as additional badge holders, etc.)</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1112 · Merchant Credit Card Fees</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bottom"/>
            <w:hideMark/>
          </w:tcPr>
          <w:p w:rsidR="00B30BCD" w:rsidRPr="00B30BCD" w:rsidRDefault="00B30BCD" w:rsidP="00B30BCD">
            <w:pPr>
              <w:rPr>
                <w:rFonts w:cs="Arial"/>
                <w:color w:val="000000"/>
                <w:sz w:val="16"/>
                <w:szCs w:val="16"/>
              </w:rPr>
            </w:pPr>
            <w:r w:rsidRPr="00B30BCD">
              <w:rPr>
                <w:rFonts w:cs="Arial"/>
                <w:color w:val="000000"/>
                <w:sz w:val="16"/>
                <w:szCs w:val="16"/>
              </w:rPr>
              <w:t>Credit card processing fees</w:t>
            </w:r>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1113 · Volunteer Stipend</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pPr>
              <w:rPr>
                <w:rFonts w:cs="Arial"/>
                <w:color w:val="000000"/>
                <w:sz w:val="16"/>
                <w:szCs w:val="16"/>
              </w:rPr>
            </w:pPr>
            <w:r w:rsidRPr="00B30BCD">
              <w:rPr>
                <w:rFonts w:cs="Arial"/>
                <w:color w:val="000000"/>
                <w:sz w:val="16"/>
                <w:szCs w:val="16"/>
              </w:rPr>
              <w:t xml:space="preserve">Students who volunteer 8 hours to assist conference, and verified by Volunteer </w:t>
            </w:r>
            <w:ins w:id="2021" w:author="Betsy" w:date="2016-09-18T10:58:00Z">
              <w:r w:rsidR="002E66EE">
                <w:rPr>
                  <w:rFonts w:cs="Arial"/>
                  <w:color w:val="000000"/>
                  <w:sz w:val="16"/>
                  <w:szCs w:val="16"/>
                </w:rPr>
                <w:t>Subc</w:t>
              </w:r>
            </w:ins>
            <w:del w:id="2022" w:author="Betsy" w:date="2016-09-18T10:58:00Z">
              <w:r w:rsidRPr="00B30BCD" w:rsidDel="002E66EE">
                <w:rPr>
                  <w:rFonts w:cs="Arial"/>
                  <w:color w:val="000000"/>
                  <w:sz w:val="16"/>
                  <w:szCs w:val="16"/>
                </w:rPr>
                <w:delText>C</w:delText>
              </w:r>
            </w:del>
            <w:r w:rsidRPr="00B30BCD">
              <w:rPr>
                <w:rFonts w:cs="Arial"/>
                <w:color w:val="000000"/>
                <w:sz w:val="16"/>
                <w:szCs w:val="16"/>
              </w:rPr>
              <w:t>ommittee Chair, are reimbursed 1/2 of their registration fee per Conference Manual, section III. K., page 18 (Volunteers).</w:t>
            </w:r>
          </w:p>
        </w:tc>
      </w:tr>
      <w:tr w:rsidR="00B30BCD" w:rsidRPr="00B30BCD" w:rsidTr="00EC2E53">
        <w:trPr>
          <w:trHeight w:val="49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1100 · Administration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expense item(s).</w:t>
            </w:r>
          </w:p>
        </w:tc>
      </w:tr>
      <w:tr w:rsidR="00B30BCD" w:rsidRPr="00B30BCD" w:rsidTr="00EC2E53">
        <w:trPr>
          <w:trHeight w:val="52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1200 · Non-Conference Administration</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1201 · Carbon Offset </w:t>
            </w:r>
            <w:r w:rsidR="002A3B44">
              <w:rPr>
                <w:rFonts w:cs="Arial"/>
                <w:color w:val="000000"/>
                <w:sz w:val="16"/>
                <w:szCs w:val="16"/>
              </w:rPr>
              <w:t>(</w:t>
            </w:r>
            <w:r w:rsidRPr="00B30BCD">
              <w:rPr>
                <w:rFonts w:cs="Arial"/>
                <w:color w:val="000000"/>
                <w:sz w:val="16"/>
                <w:szCs w:val="16"/>
              </w:rPr>
              <w:t>offset by LI 304</w:t>
            </w:r>
            <w:r w:rsidR="002A3B44">
              <w:rPr>
                <w:rFonts w:cs="Arial"/>
                <w:color w:val="000000"/>
                <w:sz w:val="16"/>
                <w:szCs w:val="16"/>
              </w:rPr>
              <w:t>)</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Carbon offset purchases sent to TerraPass after the conference</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1202 · CPF Scholarship </w:t>
            </w:r>
            <w:r w:rsidR="002A3B44">
              <w:rPr>
                <w:rFonts w:cs="Arial"/>
                <w:color w:val="000000"/>
                <w:sz w:val="16"/>
                <w:szCs w:val="16"/>
              </w:rPr>
              <w:t>(</w:t>
            </w:r>
            <w:r w:rsidRPr="00B30BCD">
              <w:rPr>
                <w:rFonts w:cs="Arial"/>
                <w:color w:val="000000"/>
                <w:sz w:val="16"/>
                <w:szCs w:val="16"/>
              </w:rPr>
              <w:t>LI 600</w:t>
            </w:r>
            <w:r w:rsidR="002A3B44">
              <w:rPr>
                <w:rFonts w:cs="Arial"/>
                <w:color w:val="000000"/>
                <w:sz w:val="16"/>
                <w:szCs w:val="16"/>
              </w:rPr>
              <w:t>)</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for CPF Scholarship donations collected during registration to be paid to CPF post-conference.</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1203 · Member Dues to Chapter </w:t>
            </w:r>
            <w:r w:rsidR="002A3B44">
              <w:rPr>
                <w:rFonts w:cs="Arial"/>
                <w:color w:val="000000"/>
                <w:sz w:val="16"/>
                <w:szCs w:val="16"/>
              </w:rPr>
              <w:t>(</w:t>
            </w:r>
            <w:r w:rsidRPr="00B30BCD">
              <w:rPr>
                <w:rFonts w:cs="Arial"/>
                <w:color w:val="000000"/>
                <w:sz w:val="16"/>
                <w:szCs w:val="16"/>
              </w:rPr>
              <w:t>LI 502</w:t>
            </w:r>
            <w:r w:rsidR="002A3B44">
              <w:rPr>
                <w:rFonts w:cs="Arial"/>
                <w:color w:val="000000"/>
                <w:sz w:val="16"/>
                <w:szCs w:val="16"/>
              </w:rPr>
              <w:t>)</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for Chapter-Only membership collected during to be paid to Chapter post-conference. registration</w:t>
            </w:r>
          </w:p>
        </w:tc>
      </w:tr>
      <w:tr w:rsidR="00B30BCD" w:rsidRPr="00B30BCD" w:rsidTr="00EC2E53">
        <w:trPr>
          <w:trHeight w:val="49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251AD1" w:rsidP="00B30BCD">
            <w:pPr>
              <w:rPr>
                <w:rFonts w:cs="Arial"/>
                <w:b/>
                <w:bCs/>
                <w:color w:val="000000"/>
                <w:sz w:val="16"/>
                <w:szCs w:val="16"/>
              </w:rPr>
            </w:pPr>
            <w:r>
              <w:rPr>
                <w:rFonts w:cs="Arial"/>
                <w:b/>
                <w:bCs/>
                <w:color w:val="000000"/>
                <w:sz w:val="16"/>
                <w:szCs w:val="16"/>
              </w:rPr>
              <w:t>1200 · Non-Conference</w:t>
            </w:r>
            <w:r w:rsidR="00B30BCD" w:rsidRPr="00B30BCD">
              <w:rPr>
                <w:rFonts w:cs="Arial"/>
                <w:b/>
                <w:bCs/>
                <w:color w:val="000000"/>
                <w:sz w:val="16"/>
                <w:szCs w:val="16"/>
              </w:rPr>
              <w:t xml:space="preserve"> Administration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expense item(s).</w:t>
            </w:r>
          </w:p>
        </w:tc>
      </w:tr>
      <w:tr w:rsidR="00B30BCD" w:rsidRPr="00B30BCD" w:rsidTr="00EC2E53">
        <w:trPr>
          <w:trHeight w:val="58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1400 · Professional |Student Development</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1402 · Student Lunch</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1403 · Miscellaneous Student Event</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Something extra intended for students</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1404 · Pre-Conference Expenses </w:t>
            </w:r>
            <w:r w:rsidR="002A3B44">
              <w:rPr>
                <w:rFonts w:cs="Arial"/>
                <w:color w:val="000000"/>
                <w:sz w:val="16"/>
                <w:szCs w:val="16"/>
              </w:rPr>
              <w:t>(</w:t>
            </w:r>
            <w:r w:rsidRPr="00B30BCD">
              <w:rPr>
                <w:rFonts w:cs="Arial"/>
                <w:color w:val="000000"/>
                <w:sz w:val="16"/>
                <w:szCs w:val="16"/>
              </w:rPr>
              <w:t>LI 503</w:t>
            </w:r>
            <w:r w:rsidR="002A3B44">
              <w:rPr>
                <w:rFonts w:cs="Arial"/>
                <w:color w:val="000000"/>
                <w:sz w:val="16"/>
                <w:szCs w:val="16"/>
              </w:rPr>
              <w:t>)</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Food, Beverage, A/V, etc. expenses - deducted from income before net income paid out to Chapter.</w:t>
            </w: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1404a · Net Income to Chapter </w:t>
            </w:r>
            <w:r w:rsidR="002A3B44">
              <w:rPr>
                <w:rFonts w:cs="Arial"/>
                <w:color w:val="000000"/>
                <w:sz w:val="16"/>
                <w:szCs w:val="16"/>
              </w:rPr>
              <w:t>(</w:t>
            </w:r>
            <w:r w:rsidRPr="00B30BCD">
              <w:rPr>
                <w:rFonts w:cs="Arial"/>
                <w:color w:val="000000"/>
                <w:sz w:val="16"/>
                <w:szCs w:val="16"/>
              </w:rPr>
              <w:t>LI 503</w:t>
            </w:r>
            <w:r w:rsidR="002A3B44">
              <w:rPr>
                <w:rFonts w:cs="Arial"/>
                <w:color w:val="000000"/>
                <w:sz w:val="16"/>
                <w:szCs w:val="16"/>
              </w:rPr>
              <w:t>)</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for Pre-Conference net income paid to Chapter post-conference.</w:t>
            </w:r>
          </w:p>
        </w:tc>
      </w:tr>
      <w:tr w:rsidR="00B30BCD" w:rsidRPr="00B30BCD" w:rsidTr="00EC2E53">
        <w:trPr>
          <w:trHeight w:val="49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1400 · Professiona</w:t>
            </w:r>
            <w:r w:rsidR="00251AD1">
              <w:rPr>
                <w:rFonts w:cs="Arial"/>
                <w:b/>
                <w:bCs/>
                <w:color w:val="000000"/>
                <w:sz w:val="16"/>
                <w:szCs w:val="16"/>
              </w:rPr>
              <w:t>l</w:t>
            </w:r>
            <w:r w:rsidRPr="00B30BCD">
              <w:rPr>
                <w:rFonts w:cs="Arial"/>
                <w:b/>
                <w:bCs/>
                <w:color w:val="000000"/>
                <w:sz w:val="16"/>
                <w:szCs w:val="16"/>
              </w:rPr>
              <w:t xml:space="preserve"> | Student Development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expense item(s).</w:t>
            </w:r>
          </w:p>
        </w:tc>
      </w:tr>
      <w:tr w:rsidR="00B30BCD" w:rsidRPr="00B30BCD" w:rsidTr="00EC2E53">
        <w:trPr>
          <w:trHeight w:val="61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1410 · Open Event</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1411 · Food (Bars/Facility)</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Food, Beverage and Facility (if held other than Host Hotel) expenses for Opening Reception</w:t>
            </w:r>
          </w:p>
        </w:tc>
      </w:tr>
      <w:tr w:rsidR="00B30BCD" w:rsidRPr="00B30BCD" w:rsidTr="00EC2E53">
        <w:trPr>
          <w:trHeight w:val="43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1410 · Open Event &amp; 1st Day Exp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20"/>
                <w:szCs w:val="20"/>
              </w:rPr>
              <w:t>*</w:t>
            </w:r>
            <w:r w:rsidRPr="00967850">
              <w:rPr>
                <w:rFonts w:cs="Arial"/>
                <w:sz w:val="16"/>
                <w:szCs w:val="16"/>
              </w:rPr>
              <w:t xml:space="preserve"> Not budgeted miscellaneous expense item(s).</w:t>
            </w:r>
          </w:p>
        </w:tc>
      </w:tr>
      <w:tr w:rsidR="00B30BCD" w:rsidRPr="00B30BCD" w:rsidTr="00EC2E53">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1500 · Day 1 Sessions</w:t>
            </w:r>
          </w:p>
        </w:tc>
        <w:tc>
          <w:tcPr>
            <w:tcW w:w="3600" w:type="dxa"/>
            <w:gridSpan w:val="2"/>
            <w:tcBorders>
              <w:top w:val="nil"/>
              <w:left w:val="nil"/>
              <w:bottom w:val="nil"/>
              <w:right w:val="nil"/>
            </w:tcBorders>
            <w:shd w:val="clear" w:color="auto" w:fill="auto"/>
            <w:vAlign w:val="bottom"/>
            <w:hideMark/>
          </w:tcPr>
          <w:p w:rsidR="00B30BCD" w:rsidRPr="00967850" w:rsidRDefault="00B30BCD" w:rsidP="00B30BCD">
            <w:pPr>
              <w:rPr>
                <w:rFonts w:cs="Arial"/>
                <w:b/>
                <w:bCs/>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1501 · Breakfast</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xml:space="preserve">Breakfast is probably continental prior to opening session or session block. </w:t>
            </w:r>
            <w:r w:rsidRPr="00967850">
              <w:rPr>
                <w:rFonts w:cs="Arial"/>
                <w:sz w:val="20"/>
                <w:szCs w:val="20"/>
              </w:rPr>
              <w:t>**</w:t>
            </w:r>
            <w:r w:rsidRPr="00967850">
              <w:rPr>
                <w:rFonts w:cs="Arial"/>
                <w:sz w:val="16"/>
                <w:szCs w:val="16"/>
              </w:rPr>
              <w:t xml:space="preserve"> Food and beverage expenses incurred for first day of conference. * Leave line item in even if it is lunch on your own.    </w:t>
            </w:r>
          </w:p>
        </w:tc>
      </w:tr>
      <w:tr w:rsidR="00B30BCD" w:rsidRPr="00B30BCD" w:rsidTr="00EC2E53">
        <w:trPr>
          <w:trHeight w:val="48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1503 · Plenary | Keynote Lunch | Awards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967850" w:rsidRDefault="00B30BCD" w:rsidP="00B30BCD">
            <w:pPr>
              <w:rPr>
                <w:rFonts w:cs="Arial"/>
                <w:sz w:val="16"/>
                <w:szCs w:val="16"/>
              </w:rPr>
            </w:pP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1505 · PM Refreshments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967850" w:rsidRDefault="00B30BCD" w:rsidP="00B30BCD">
            <w:pPr>
              <w:rPr>
                <w:rFonts w:cs="Arial"/>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1506 · CPF Auction</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Food and beverage expenses</w:t>
            </w:r>
          </w:p>
        </w:tc>
      </w:tr>
      <w:tr w:rsidR="00B30BCD" w:rsidRPr="00B30BCD" w:rsidTr="00EC2E53">
        <w:trPr>
          <w:trHeight w:val="3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1500 · Sunday Sessions - Other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3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1500 · Day 1 Sessions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49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1600 · Day 2 Sessions - Other</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1601 · Continental Breakfast</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20"/>
                <w:szCs w:val="20"/>
              </w:rPr>
              <w:t>**</w:t>
            </w:r>
            <w:r w:rsidR="00967850" w:rsidRPr="00967850">
              <w:rPr>
                <w:rFonts w:cs="Arial"/>
                <w:sz w:val="16"/>
                <w:szCs w:val="16"/>
              </w:rPr>
              <w:t xml:space="preserve"> </w:t>
            </w:r>
            <w:r w:rsidRPr="00967850">
              <w:rPr>
                <w:rFonts w:cs="Arial"/>
                <w:sz w:val="16"/>
                <w:szCs w:val="16"/>
              </w:rPr>
              <w:t xml:space="preserve">Food and beverage expenses incurred for second day of conference.  </w:t>
            </w:r>
            <w:r w:rsidRPr="00967850">
              <w:rPr>
                <w:rFonts w:cs="Arial"/>
                <w:sz w:val="20"/>
                <w:szCs w:val="20"/>
              </w:rPr>
              <w:t>*</w:t>
            </w:r>
            <w:r w:rsidRPr="00967850">
              <w:rPr>
                <w:rFonts w:cs="Arial"/>
                <w:sz w:val="16"/>
                <w:szCs w:val="16"/>
              </w:rPr>
              <w:t xml:space="preserve"> Leave Line in even if it is lunch on your own.</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1602 · PM Break</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967850" w:rsidRDefault="00B30BCD" w:rsidP="00B30BCD">
            <w:pPr>
              <w:rPr>
                <w:rFonts w:cs="Arial"/>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1603 · Plenary | Keynote | Awards Lunch  </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967850" w:rsidRDefault="00B30BCD" w:rsidP="00B30BCD">
            <w:pPr>
              <w:rPr>
                <w:rFonts w:cs="Arial"/>
                <w:sz w:val="16"/>
                <w:szCs w:val="16"/>
              </w:rPr>
            </w:pPr>
          </w:p>
        </w:tc>
      </w:tr>
      <w:tr w:rsidR="00B30BCD" w:rsidRPr="00B30BCD" w:rsidTr="00F34455">
        <w:trPr>
          <w:trHeight w:val="48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1604 · Happy Hour | Consultants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F34455">
            <w:pPr>
              <w:rPr>
                <w:rFonts w:cs="Arial"/>
                <w:sz w:val="16"/>
                <w:szCs w:val="16"/>
              </w:rPr>
            </w:pPr>
            <w:r w:rsidRPr="00967850">
              <w:rPr>
                <w:rFonts w:cs="Arial"/>
                <w:sz w:val="20"/>
                <w:szCs w:val="20"/>
              </w:rPr>
              <w:t xml:space="preserve">** </w:t>
            </w:r>
            <w:r w:rsidRPr="00967850">
              <w:rPr>
                <w:rFonts w:cs="Arial"/>
                <w:sz w:val="16"/>
                <w:szCs w:val="16"/>
              </w:rPr>
              <w:t xml:space="preserve">Food and beverage expenses </w:t>
            </w:r>
            <w:r w:rsidRPr="00967850">
              <w:rPr>
                <w:rFonts w:cs="Arial"/>
                <w:sz w:val="20"/>
                <w:szCs w:val="20"/>
              </w:rPr>
              <w:t>*</w:t>
            </w:r>
            <w:r w:rsidRPr="00967850">
              <w:rPr>
                <w:rFonts w:cs="Arial"/>
                <w:sz w:val="16"/>
                <w:szCs w:val="16"/>
              </w:rPr>
              <w:t xml:space="preserve"> Event is part of </w:t>
            </w:r>
            <w:r w:rsidR="00F34455" w:rsidRPr="00967850">
              <w:rPr>
                <w:rFonts w:cs="Arial"/>
                <w:sz w:val="16"/>
                <w:szCs w:val="16"/>
              </w:rPr>
              <w:t xml:space="preserve">Consultants' </w:t>
            </w:r>
            <w:r w:rsidRPr="00967850">
              <w:rPr>
                <w:rFonts w:cs="Arial"/>
                <w:sz w:val="16"/>
                <w:szCs w:val="16"/>
              </w:rPr>
              <w:t>sponsorship package.</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1605 · Evening Night Out (Optional)</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Optional: Placeholder for Extra Activities - full cost will be established for the participants in the event.  Leave line in even if not held.</w:t>
            </w:r>
          </w:p>
        </w:tc>
      </w:tr>
      <w:tr w:rsidR="00B30BCD" w:rsidRPr="00B30BCD" w:rsidTr="00EC2E53">
        <w:trPr>
          <w:trHeight w:val="43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1600 · Day 2 Sessions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EC2E53">
        <w:trPr>
          <w:trHeight w:val="55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1700 · Day 3 Sessions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48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1701 · Breakfast (coffee/tea/juice)</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BCD" w:rsidRPr="00B30BCD" w:rsidRDefault="00967850" w:rsidP="00B30BCD">
            <w:pPr>
              <w:rPr>
                <w:rFonts w:cs="Arial"/>
                <w:sz w:val="16"/>
                <w:szCs w:val="16"/>
              </w:rPr>
            </w:pPr>
            <w:r>
              <w:rPr>
                <w:rFonts w:cs="Arial"/>
                <w:sz w:val="16"/>
                <w:szCs w:val="16"/>
              </w:rPr>
              <w:t>**</w:t>
            </w:r>
            <w:r w:rsidR="00B30BCD" w:rsidRPr="00B30BCD">
              <w:rPr>
                <w:rFonts w:cs="Arial"/>
                <w:sz w:val="16"/>
                <w:szCs w:val="16"/>
              </w:rPr>
              <w:t xml:space="preserve"> Food and beverage expenses for third day of conference. May be EITHER a breakfast or plenary brunch or plenary lunch w/morning beverages.</w:t>
            </w:r>
          </w:p>
        </w:tc>
      </w:tr>
      <w:tr w:rsidR="00B30BCD" w:rsidRPr="00B30BCD" w:rsidTr="00EC2E53">
        <w:trPr>
          <w:trHeight w:val="52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1702 · Closing Brunch</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B30BCD" w:rsidRPr="00B30BCD" w:rsidRDefault="00B30BCD" w:rsidP="00B30BCD">
            <w:pPr>
              <w:rPr>
                <w:rFonts w:cs="Arial"/>
                <w:sz w:val="16"/>
                <w:szCs w:val="16"/>
              </w:rPr>
            </w:pPr>
          </w:p>
        </w:tc>
      </w:tr>
      <w:tr w:rsidR="00B30BCD" w:rsidRPr="00B30BCD" w:rsidTr="00EC2E53">
        <w:trPr>
          <w:trHeight w:val="48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1700 · Day 3 Sessions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EC2E53">
        <w:trPr>
          <w:trHeight w:val="54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1800 · Meeting Rooms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1801 · Regis &amp; Exhibits (Decorator)</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Placeholder for when a decorator is utilized in the Registration and/or Exhibit area</w:t>
            </w:r>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1802 · Exhibit Hall Space Fee (Hotel)</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pPr>
              <w:rPr>
                <w:rFonts w:cs="Arial"/>
                <w:sz w:val="16"/>
                <w:szCs w:val="16"/>
              </w:rPr>
            </w:pPr>
            <w:r w:rsidRPr="00B30BCD">
              <w:rPr>
                <w:rFonts w:cs="Arial"/>
                <w:sz w:val="16"/>
                <w:szCs w:val="16"/>
              </w:rPr>
              <w:t xml:space="preserve">Placeholder for when the Exhibit hall or meeting rooms incur a rental fee. </w:t>
            </w:r>
            <w:ins w:id="2023" w:author="Betsy" w:date="2016-09-05T10:25:00Z">
              <w:r w:rsidR="0002489C">
                <w:rPr>
                  <w:rFonts w:cs="Arial"/>
                  <w:sz w:val="16"/>
                  <w:szCs w:val="16"/>
                </w:rPr>
                <w:t>Also, c</w:t>
              </w:r>
            </w:ins>
            <w:del w:id="2024" w:author="Betsy" w:date="2016-09-05T10:25:00Z">
              <w:r w:rsidRPr="00B30BCD" w:rsidDel="0002489C">
                <w:rPr>
                  <w:rFonts w:cs="Arial"/>
                  <w:sz w:val="16"/>
                  <w:szCs w:val="16"/>
                </w:rPr>
                <w:delText>C</w:delText>
              </w:r>
            </w:del>
            <w:r w:rsidRPr="00B30BCD">
              <w:rPr>
                <w:rFonts w:cs="Arial"/>
                <w:sz w:val="16"/>
                <w:szCs w:val="16"/>
              </w:rPr>
              <w:t>ost that may be specific to this conference location such as a Drayage Fee or a need for Pipe &amp; Drape. May not have been identified in original contract.</w:t>
            </w:r>
            <w:ins w:id="2025" w:author="Betsy" w:date="2016-09-05T10:25:00Z">
              <w:r w:rsidR="0002489C">
                <w:rPr>
                  <w:rFonts w:cs="Arial"/>
                  <w:sz w:val="16"/>
                  <w:szCs w:val="16"/>
                </w:rPr>
                <w:t xml:space="preserve"> Exhibit Services provider costs, including Fire Marshal permit</w:t>
              </w:r>
            </w:ins>
          </w:p>
        </w:tc>
      </w:tr>
      <w:tr w:rsidR="00B30BCD" w:rsidRPr="00B30BCD" w:rsidTr="00F34455">
        <w:trPr>
          <w:trHeight w:val="18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1803 · Audio Visual</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Audio Visual needs throughout conference areas including plenary/meal rooms, registration, exhibit area and session rooms. Survey site &amp; special event organizers early to know needs. All session rooms must have a minimum of one podium mic and one mic on the table - work with Conference Management Contractor</w:t>
            </w: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1804 · Keynote Speaker/Honoraria Expenses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sz w:val="16"/>
                <w:szCs w:val="16"/>
              </w:rPr>
            </w:pPr>
            <w:r w:rsidRPr="00B30BCD">
              <w:rPr>
                <w:rFonts w:cs="Arial"/>
                <w:sz w:val="16"/>
                <w:szCs w:val="16"/>
              </w:rPr>
              <w:t>Speaker Fees for out-of-town non-government speakers</w:t>
            </w: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1800 · Meeting Rooms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 Not budgeted miscellaneous item(s).</w:t>
            </w:r>
          </w:p>
        </w:tc>
      </w:tr>
      <w:tr w:rsidR="00B30BCD" w:rsidRPr="00B30BCD" w:rsidTr="00EC2E53">
        <w:trPr>
          <w:trHeight w:val="49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1900 · Publicity Materials</w:t>
            </w:r>
          </w:p>
        </w:tc>
        <w:tc>
          <w:tcPr>
            <w:tcW w:w="3600" w:type="dxa"/>
            <w:gridSpan w:val="2"/>
            <w:tcBorders>
              <w:top w:val="nil"/>
              <w:left w:val="nil"/>
              <w:bottom w:val="nil"/>
              <w:right w:val="nil"/>
            </w:tcBorders>
            <w:shd w:val="clear" w:color="auto" w:fill="auto"/>
            <w:vAlign w:val="bottom"/>
            <w:hideMark/>
          </w:tcPr>
          <w:p w:rsidR="00B30BCD" w:rsidRPr="00B30BCD" w:rsidRDefault="00B30BCD" w:rsidP="00B30BCD">
            <w:pPr>
              <w:rPr>
                <w:rFonts w:cs="Arial"/>
                <w:b/>
                <w:bCs/>
                <w:color w:val="000000"/>
                <w:sz w:val="16"/>
                <w:szCs w:val="16"/>
              </w:rPr>
            </w:pPr>
          </w:p>
        </w:tc>
      </w:tr>
      <w:tr w:rsidR="00B30BCD" w:rsidRPr="00B30BCD" w:rsidTr="00EC2E53">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1901 · Program Design</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Contracted fee by Graphic Design Consultant for online and printed program design and updates. Includes all parts of program and Chapter &amp; CPF Awards Listing and session room map.</w:t>
            </w:r>
          </w:p>
        </w:tc>
      </w:tr>
      <w:tr w:rsidR="00B30BCD" w:rsidRPr="00B30BCD" w:rsidTr="00F34455">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nil"/>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1901.a Program Printing/Output</w:t>
            </w:r>
          </w:p>
        </w:tc>
        <w:tc>
          <w:tcPr>
            <w:tcW w:w="3600" w:type="dxa"/>
            <w:gridSpan w:val="2"/>
            <w:tcBorders>
              <w:top w:val="nil"/>
              <w:left w:val="nil"/>
              <w:bottom w:val="nil"/>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Graphic Design Consultant billing for printing/output of program (varies by quantity). Sales ta</w:t>
            </w:r>
            <w:r w:rsidR="00F34455">
              <w:rPr>
                <w:rFonts w:cs="Arial"/>
                <w:color w:val="000000"/>
                <w:sz w:val="16"/>
                <w:szCs w:val="16"/>
              </w:rPr>
              <w:t>x</w:t>
            </w:r>
            <w:r w:rsidRPr="00B30BCD">
              <w:rPr>
                <w:rFonts w:cs="Arial"/>
                <w:color w:val="000000"/>
                <w:sz w:val="16"/>
                <w:szCs w:val="16"/>
              </w:rPr>
              <w:t xml:space="preserve"> additional (varies by quantity).</w:t>
            </w:r>
          </w:p>
        </w:tc>
      </w:tr>
      <w:tr w:rsidR="00B30BCD" w:rsidRPr="00B30BCD" w:rsidTr="00F34455">
        <w:trPr>
          <w:trHeight w:val="9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1904 · Signage - Directional, Sponsor</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Contracted fee by Graphic Design Consultant for conference sign design and updates. Number of signs varies by venue. Average # of signs is 100.</w:t>
            </w:r>
          </w:p>
        </w:tc>
      </w:tr>
      <w:tr w:rsidR="00B30BCD" w:rsidRPr="00B30BCD" w:rsidTr="00EC2E53">
        <w:trPr>
          <w:trHeight w:val="675"/>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2013" w:type="dxa"/>
            <w:gridSpan w:val="2"/>
            <w:tcBorders>
              <w:top w:val="nil"/>
              <w:left w:val="single" w:sz="4" w:space="0" w:color="auto"/>
              <w:bottom w:val="nil"/>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1904.a Sign Printing/Output</w:t>
            </w:r>
          </w:p>
        </w:tc>
        <w:tc>
          <w:tcPr>
            <w:tcW w:w="3600" w:type="dxa"/>
            <w:gridSpan w:val="2"/>
            <w:tcBorders>
              <w:top w:val="nil"/>
              <w:left w:val="nil"/>
              <w:bottom w:val="nil"/>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Contracted fee by Graphic Design Consultant for conference sign printing/output. Sales tax additional (varies by quantity).</w:t>
            </w:r>
          </w:p>
        </w:tc>
      </w:tr>
      <w:tr w:rsidR="00B30BCD" w:rsidRPr="00B30BCD" w:rsidTr="00F34455">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1905 · Conference Promotion</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center"/>
            <w:hideMark/>
          </w:tcPr>
          <w:p w:rsidR="00B30BCD" w:rsidRPr="00B30BCD" w:rsidRDefault="00B30BCD" w:rsidP="00F34455">
            <w:pPr>
              <w:rPr>
                <w:rFonts w:cs="Arial"/>
                <w:color w:val="000000"/>
                <w:sz w:val="16"/>
                <w:szCs w:val="16"/>
              </w:rPr>
            </w:pPr>
            <w:r w:rsidRPr="00B30BCD">
              <w:rPr>
                <w:rFonts w:cs="Arial"/>
                <w:color w:val="000000"/>
                <w:sz w:val="16"/>
                <w:szCs w:val="16"/>
              </w:rPr>
              <w:t>Marketing of conference ads provided to Sections for inclusion in newsletters or on web</w:t>
            </w:r>
            <w:r w:rsidR="00F34455">
              <w:rPr>
                <w:rFonts w:cs="Arial"/>
                <w:color w:val="000000"/>
                <w:sz w:val="16"/>
                <w:szCs w:val="16"/>
              </w:rPr>
              <w:t>si</w:t>
            </w:r>
            <w:r w:rsidRPr="00B30BCD">
              <w:rPr>
                <w:rFonts w:cs="Arial"/>
                <w:color w:val="000000"/>
                <w:sz w:val="16"/>
                <w:szCs w:val="16"/>
              </w:rPr>
              <w:t>tes: 4 ads at various times; 4 sizes.</w:t>
            </w:r>
          </w:p>
        </w:tc>
      </w:tr>
      <w:tr w:rsidR="00B30BCD" w:rsidRPr="00B30BCD" w:rsidTr="00EC2E53">
        <w:trPr>
          <w:trHeight w:val="13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1906 · </w:t>
            </w:r>
            <w:r w:rsidRPr="00B30BCD">
              <w:rPr>
                <w:rFonts w:cs="Arial"/>
                <w:sz w:val="16"/>
                <w:szCs w:val="16"/>
              </w:rPr>
              <w:t>Flyers and Forms Design</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Fee by Graphic Design Consultant for design and updates of Save-the-Date and Call for Presentation flyers, Mobile Workshop flyer, Registration form (for mailing), Pre-Conference Session flyer, Volunteer form, Flyers and updates</w:t>
            </w:r>
            <w:r w:rsidRPr="00B30BCD">
              <w:rPr>
                <w:rFonts w:cs="Arial"/>
                <w:strike/>
                <w:color w:val="000000"/>
                <w:sz w:val="16"/>
                <w:szCs w:val="16"/>
              </w:rPr>
              <w:t xml:space="preserve">. </w:t>
            </w:r>
            <w:r w:rsidRPr="00B30BCD">
              <w:rPr>
                <w:rFonts w:cs="Arial"/>
                <w:color w:val="000000"/>
                <w:sz w:val="16"/>
                <w:szCs w:val="16"/>
              </w:rPr>
              <w:t>Printing costs in LI 1900.</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02489C">
            <w:pPr>
              <w:rPr>
                <w:rFonts w:cs="Arial"/>
                <w:color w:val="000000"/>
                <w:sz w:val="16"/>
                <w:szCs w:val="16"/>
              </w:rPr>
            </w:pPr>
            <w:r w:rsidRPr="00B30BCD">
              <w:rPr>
                <w:rFonts w:cs="Arial"/>
                <w:color w:val="000000"/>
                <w:sz w:val="16"/>
                <w:szCs w:val="16"/>
              </w:rPr>
              <w:t>1907 · Sponsor/Exhibitor Materials</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Fee by Graphic Design Consultant to design Sponsor/Exhibitor forms and updates. Printing costs in LI 1900.</w:t>
            </w:r>
          </w:p>
        </w:tc>
      </w:tr>
      <w:tr w:rsidR="00B30BCD" w:rsidRPr="00B30BCD" w:rsidTr="00F34455">
        <w:trPr>
          <w:trHeight w:val="112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1908 ·</w:t>
            </w:r>
            <w:r w:rsidRPr="00B30BCD">
              <w:rPr>
                <w:rFonts w:cs="Arial"/>
                <w:color w:val="FF0000"/>
                <w:sz w:val="16"/>
                <w:szCs w:val="16"/>
              </w:rPr>
              <w:t xml:space="preserve"> </w:t>
            </w:r>
            <w:r w:rsidRPr="00B30BCD">
              <w:rPr>
                <w:rFonts w:cs="Arial"/>
                <w:sz w:val="16"/>
                <w:szCs w:val="16"/>
              </w:rPr>
              <w:t>Miscellaneous Design Expense</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F34455">
            <w:pPr>
              <w:rPr>
                <w:rFonts w:cs="Arial"/>
                <w:color w:val="000000"/>
                <w:sz w:val="16"/>
                <w:szCs w:val="16"/>
              </w:rPr>
            </w:pPr>
            <w:r w:rsidRPr="00B30BCD">
              <w:rPr>
                <w:rFonts w:cs="Arial"/>
                <w:color w:val="000000"/>
                <w:sz w:val="16"/>
                <w:szCs w:val="16"/>
              </w:rPr>
              <w:t>Fee by Graphic Design Consultant to design and update items beyond standard items: costs will be identified for individual it</w:t>
            </w:r>
            <w:r w:rsidR="00F34455">
              <w:rPr>
                <w:rFonts w:cs="Arial"/>
                <w:color w:val="000000"/>
                <w:sz w:val="16"/>
                <w:szCs w:val="16"/>
              </w:rPr>
              <w:t>em</w:t>
            </w:r>
            <w:r w:rsidRPr="00B30BCD">
              <w:rPr>
                <w:rFonts w:cs="Arial"/>
                <w:color w:val="000000"/>
                <w:sz w:val="16"/>
                <w:szCs w:val="16"/>
              </w:rPr>
              <w:t>s.</w:t>
            </w:r>
            <w:r w:rsidRPr="00B30BCD">
              <w:rPr>
                <w:rFonts w:cs="Arial"/>
                <w:strike/>
                <w:color w:val="000000"/>
                <w:sz w:val="16"/>
                <w:szCs w:val="16"/>
              </w:rPr>
              <w:t xml:space="preserve"> </w:t>
            </w:r>
            <w:r w:rsidRPr="00B30BCD">
              <w:rPr>
                <w:rFonts w:cs="Arial"/>
                <w:color w:val="000000"/>
                <w:sz w:val="16"/>
                <w:szCs w:val="16"/>
              </w:rPr>
              <w:t>Includes pre-conference giveaways. Printing costs in LI 1900.</w:t>
            </w:r>
          </w:p>
        </w:tc>
      </w:tr>
      <w:tr w:rsidR="00B30BCD" w:rsidRPr="00B30BCD" w:rsidTr="00EC2E53">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1909 · At-a-Glance Form</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strike/>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Fee by Graphic Design Consultant to design the Conference-at-a-Glance and updates (varies by number of updates). Printing costs in LI 1900.</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1910 · Bags (offset by sponsor)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Conference Bags expense (usually offset by sponsor) Optional: varies by year; decision of CHC</w:t>
            </w:r>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1911 · Lanyards (offset by sponsor)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Conference Lanyards (usually offset by sponsor)</w:t>
            </w:r>
            <w:ins w:id="2026" w:author="Betsy" w:date="2016-09-05T10:26:00Z">
              <w:r w:rsidR="0002489C">
                <w:rPr>
                  <w:rFonts w:cs="Arial"/>
                  <w:color w:val="000000"/>
                  <w:sz w:val="16"/>
                  <w:szCs w:val="16"/>
                </w:rPr>
                <w:t>.</w:t>
              </w:r>
            </w:ins>
          </w:p>
        </w:tc>
      </w:tr>
      <w:tr w:rsidR="00B30BCD" w:rsidRPr="00B30BCD" w:rsidTr="00EC2E53">
        <w:trPr>
          <w:trHeight w:val="45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xml:space="preserve">1912 · Printing Costs </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B30BCD" w:rsidRDefault="00B30BCD" w:rsidP="00B30BCD">
            <w:pPr>
              <w:rPr>
                <w:rFonts w:cs="Arial"/>
                <w:color w:val="000000"/>
                <w:sz w:val="16"/>
                <w:szCs w:val="16"/>
              </w:rPr>
            </w:pPr>
            <w:r w:rsidRPr="00B30BCD">
              <w:rPr>
                <w:rFonts w:cs="Arial"/>
                <w:color w:val="000000"/>
                <w:sz w:val="16"/>
                <w:szCs w:val="16"/>
              </w:rPr>
              <w:t>Printing expenses for all items other than signs and program</w:t>
            </w:r>
          </w:p>
        </w:tc>
      </w:tr>
      <w:tr w:rsidR="00B30BCD" w:rsidRPr="00B30BCD" w:rsidTr="00EC2E53">
        <w:trPr>
          <w:trHeight w:val="40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1900 · Publicity Materials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6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2000 · Social Media</w:t>
            </w:r>
          </w:p>
        </w:tc>
        <w:tc>
          <w:tcPr>
            <w:tcW w:w="3600" w:type="dxa"/>
            <w:gridSpan w:val="2"/>
            <w:tcBorders>
              <w:top w:val="nil"/>
              <w:left w:val="nil"/>
              <w:bottom w:val="nil"/>
              <w:right w:val="nil"/>
            </w:tcBorders>
            <w:shd w:val="clear" w:color="auto" w:fill="auto"/>
            <w:vAlign w:val="bottom"/>
            <w:hideMark/>
          </w:tcPr>
          <w:p w:rsidR="00B30BCD" w:rsidRPr="00967850" w:rsidRDefault="00B30BCD" w:rsidP="00B30BCD">
            <w:pPr>
              <w:rPr>
                <w:rFonts w:cs="Arial"/>
                <w:b/>
                <w:bCs/>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xml:space="preserve">2001 · Website </w:t>
            </w:r>
            <w:r w:rsidR="002A3B44">
              <w:rPr>
                <w:rFonts w:cs="Arial"/>
                <w:color w:val="000000"/>
                <w:sz w:val="16"/>
                <w:szCs w:val="16"/>
              </w:rPr>
              <w:t>(</w:t>
            </w:r>
            <w:r w:rsidRPr="00B30BCD">
              <w:rPr>
                <w:rFonts w:cs="Arial"/>
                <w:color w:val="000000"/>
                <w:sz w:val="16"/>
                <w:szCs w:val="16"/>
              </w:rPr>
              <w:t>ATEGO Resources</w:t>
            </w:r>
            <w:r w:rsidR="002A3B44">
              <w:rPr>
                <w:rFonts w:cs="Arial"/>
                <w:color w:val="000000"/>
                <w:sz w:val="16"/>
                <w:szCs w:val="16"/>
              </w:rPr>
              <w:t>)</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bottom"/>
            <w:hideMark/>
          </w:tcPr>
          <w:p w:rsidR="00B30BCD" w:rsidRPr="00967850" w:rsidRDefault="00B30BCD" w:rsidP="00B30BCD">
            <w:pPr>
              <w:rPr>
                <w:rFonts w:cs="Arial"/>
                <w:sz w:val="16"/>
                <w:szCs w:val="16"/>
              </w:rPr>
            </w:pPr>
            <w:r w:rsidRPr="00967850">
              <w:rPr>
                <w:rFonts w:cs="Arial"/>
                <w:sz w:val="16"/>
                <w:szCs w:val="16"/>
              </w:rPr>
              <w:t>Contracted Webmaster Consultant</w:t>
            </w:r>
          </w:p>
        </w:tc>
      </w:tr>
      <w:tr w:rsidR="00B30BCD" w:rsidRPr="00B30BCD" w:rsidTr="00EC2E53">
        <w:trPr>
          <w:trHeight w:val="90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2002 · Mobile App</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Contracted fees for software use license, mobile app consultants and graphic design consultant; includes fees to access Registration Module</w:t>
            </w:r>
          </w:p>
        </w:tc>
      </w:tr>
      <w:tr w:rsidR="00B30BCD" w:rsidRPr="00B30BCD" w:rsidTr="00EC2E53">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2000 · Social Media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51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000000" w:fill="BDD7EE"/>
            <w:noWrap/>
            <w:vAlign w:val="bottom"/>
            <w:hideMark/>
          </w:tcPr>
          <w:p w:rsidR="00B30BCD" w:rsidRPr="00B30BCD" w:rsidRDefault="00B30BCD" w:rsidP="00B30BCD">
            <w:pPr>
              <w:rPr>
                <w:rFonts w:cs="Arial"/>
                <w:b/>
                <w:bCs/>
                <w:color w:val="000000"/>
                <w:sz w:val="16"/>
                <w:szCs w:val="16"/>
              </w:rPr>
            </w:pPr>
            <w:r w:rsidRPr="00B30BCD">
              <w:rPr>
                <w:rFonts w:cs="Arial"/>
                <w:b/>
                <w:bCs/>
                <w:color w:val="000000"/>
                <w:sz w:val="16"/>
                <w:szCs w:val="16"/>
              </w:rPr>
              <w:t>4000 · Mobile Workshops Exp</w:t>
            </w:r>
          </w:p>
        </w:tc>
        <w:tc>
          <w:tcPr>
            <w:tcW w:w="3600" w:type="dxa"/>
            <w:gridSpan w:val="2"/>
            <w:tcBorders>
              <w:top w:val="nil"/>
              <w:left w:val="nil"/>
              <w:bottom w:val="nil"/>
              <w:right w:val="nil"/>
            </w:tcBorders>
            <w:shd w:val="clear" w:color="auto" w:fill="auto"/>
            <w:vAlign w:val="bottom"/>
            <w:hideMark/>
          </w:tcPr>
          <w:p w:rsidR="00B30BCD" w:rsidRPr="00967850" w:rsidRDefault="00B30BCD" w:rsidP="00B30BCD">
            <w:pPr>
              <w:rPr>
                <w:rFonts w:cs="Arial"/>
                <w:b/>
                <w:bCs/>
                <w:sz w:val="16"/>
                <w:szCs w:val="16"/>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4001 · Transportation Costs</w:t>
            </w:r>
          </w:p>
        </w:tc>
        <w:tc>
          <w:tcPr>
            <w:tcW w:w="2013" w:type="dxa"/>
            <w:gridSpan w:val="2"/>
            <w:tcBorders>
              <w:top w:val="single" w:sz="4" w:space="0" w:color="auto"/>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single" w:sz="4" w:space="0" w:color="auto"/>
              <w:left w:val="nil"/>
              <w:bottom w:val="single" w:sz="4" w:space="0" w:color="auto"/>
              <w:right w:val="single" w:sz="4" w:space="0" w:color="auto"/>
            </w:tcBorders>
            <w:shd w:val="clear" w:color="auto" w:fill="auto"/>
            <w:vAlign w:val="bottom"/>
            <w:hideMark/>
          </w:tcPr>
          <w:p w:rsidR="00B30BCD" w:rsidRPr="00967850" w:rsidRDefault="00B30BCD" w:rsidP="00B30BCD">
            <w:pPr>
              <w:rPr>
                <w:rFonts w:cs="Arial"/>
                <w:sz w:val="16"/>
                <w:szCs w:val="16"/>
              </w:rPr>
            </w:pPr>
            <w:r w:rsidRPr="00967850">
              <w:rPr>
                <w:rFonts w:cs="Arial"/>
                <w:sz w:val="16"/>
                <w:szCs w:val="16"/>
              </w:rPr>
              <w:t>Buses, etc. fees for all mobile workshops</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4002 · Food</w:t>
            </w:r>
          </w:p>
        </w:tc>
        <w:tc>
          <w:tcPr>
            <w:tcW w:w="2013" w:type="dxa"/>
            <w:gridSpan w:val="2"/>
            <w:tcBorders>
              <w:top w:val="nil"/>
              <w:left w:val="nil"/>
              <w:bottom w:val="single" w:sz="4" w:space="0" w:color="auto"/>
              <w:right w:val="single" w:sz="4" w:space="0" w:color="auto"/>
            </w:tcBorders>
            <w:shd w:val="clear" w:color="auto" w:fill="auto"/>
            <w:noWrap/>
            <w:vAlign w:val="bottom"/>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Food and beverage expenses</w:t>
            </w:r>
          </w:p>
        </w:tc>
      </w:tr>
      <w:tr w:rsidR="00B30BCD" w:rsidRPr="00B30BCD" w:rsidTr="00EC2E53">
        <w:trPr>
          <w:trHeight w:val="675"/>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center"/>
            <w:hideMark/>
          </w:tcPr>
          <w:p w:rsidR="00B30BCD" w:rsidRPr="00B30BCD" w:rsidRDefault="00B30BCD" w:rsidP="00B30BCD">
            <w:pPr>
              <w:rPr>
                <w:rFonts w:ascii="Times New Roman" w:hAnsi="Times New Roman"/>
                <w:sz w:val="20"/>
                <w:szCs w:val="20"/>
              </w:rPr>
            </w:pPr>
          </w:p>
        </w:tc>
        <w:tc>
          <w:tcPr>
            <w:tcW w:w="4164" w:type="dxa"/>
            <w:gridSpan w:val="2"/>
            <w:tcBorders>
              <w:top w:val="nil"/>
              <w:left w:val="single" w:sz="4" w:space="0" w:color="auto"/>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4000 · Mobile Workshops Exp</w:t>
            </w:r>
            <w:ins w:id="2027" w:author="Betsy" w:date="2016-09-05T10:46:00Z">
              <w:r w:rsidR="00F60C08">
                <w:rPr>
                  <w:rFonts w:cs="Arial"/>
                  <w:color w:val="000000"/>
                  <w:sz w:val="16"/>
                  <w:szCs w:val="16"/>
                </w:rPr>
                <w:t>ense</w:t>
              </w:r>
            </w:ins>
            <w:r w:rsidRPr="00B30BCD">
              <w:rPr>
                <w:rFonts w:cs="Arial"/>
                <w:color w:val="000000"/>
                <w:sz w:val="16"/>
                <w:szCs w:val="16"/>
              </w:rPr>
              <w:t xml:space="preserve"> - Other</w:t>
            </w:r>
          </w:p>
        </w:tc>
        <w:tc>
          <w:tcPr>
            <w:tcW w:w="2013" w:type="dxa"/>
            <w:gridSpan w:val="2"/>
            <w:tcBorders>
              <w:top w:val="nil"/>
              <w:left w:val="nil"/>
              <w:bottom w:val="single" w:sz="4" w:space="0" w:color="auto"/>
              <w:right w:val="single" w:sz="4" w:space="0" w:color="auto"/>
            </w:tcBorders>
            <w:shd w:val="clear" w:color="auto" w:fill="auto"/>
            <w:noWrap/>
            <w:vAlign w:val="center"/>
            <w:hideMark/>
          </w:tcPr>
          <w:p w:rsidR="00B30BCD" w:rsidRPr="00B30BCD" w:rsidRDefault="00B30BCD" w:rsidP="00B30BCD">
            <w:pPr>
              <w:rPr>
                <w:rFonts w:cs="Arial"/>
                <w:color w:val="000000"/>
                <w:sz w:val="16"/>
                <w:szCs w:val="16"/>
              </w:rPr>
            </w:pPr>
            <w:r w:rsidRPr="00B30BCD">
              <w:rPr>
                <w:rFonts w:cs="Arial"/>
                <w:color w:val="000000"/>
                <w:sz w:val="16"/>
                <w:szCs w:val="16"/>
              </w:rPr>
              <w:t> </w:t>
            </w:r>
          </w:p>
        </w:tc>
        <w:tc>
          <w:tcPr>
            <w:tcW w:w="3600" w:type="dxa"/>
            <w:gridSpan w:val="2"/>
            <w:tcBorders>
              <w:top w:val="nil"/>
              <w:left w:val="nil"/>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 such as transit passes or admission fees not sponsored for the MW</w:t>
            </w:r>
          </w:p>
        </w:tc>
      </w:tr>
      <w:tr w:rsidR="00B30BCD" w:rsidRPr="00B30BCD" w:rsidTr="00EC2E53">
        <w:trPr>
          <w:trHeight w:val="390"/>
        </w:trPr>
        <w:tc>
          <w:tcPr>
            <w:tcW w:w="261" w:type="dxa"/>
            <w:tcBorders>
              <w:top w:val="nil"/>
              <w:left w:val="nil"/>
              <w:bottom w:val="nil"/>
              <w:right w:val="nil"/>
            </w:tcBorders>
            <w:shd w:val="clear" w:color="auto" w:fill="auto"/>
            <w:noWrap/>
            <w:vAlign w:val="center"/>
            <w:hideMark/>
          </w:tcPr>
          <w:p w:rsidR="00B30BCD" w:rsidRPr="00B30BCD" w:rsidRDefault="00B30BCD" w:rsidP="00B30BCD">
            <w:pPr>
              <w:rPr>
                <w:rFonts w:cs="Arial"/>
                <w:color w:val="000000"/>
                <w:sz w:val="16"/>
                <w:szCs w:val="16"/>
              </w:rPr>
            </w:pPr>
          </w:p>
        </w:tc>
        <w:tc>
          <w:tcPr>
            <w:tcW w:w="6399" w:type="dxa"/>
            <w:gridSpan w:val="5"/>
            <w:tcBorders>
              <w:top w:val="nil"/>
              <w:left w:val="nil"/>
              <w:bottom w:val="nil"/>
              <w:right w:val="nil"/>
            </w:tcBorders>
            <w:shd w:val="clear" w:color="auto" w:fill="auto"/>
            <w:noWrap/>
            <w:vAlign w:val="center"/>
            <w:hideMark/>
          </w:tcPr>
          <w:p w:rsidR="00B30BCD" w:rsidRPr="00B30BCD" w:rsidRDefault="00B30BCD" w:rsidP="00B30BCD">
            <w:pPr>
              <w:rPr>
                <w:rFonts w:cs="Arial"/>
                <w:b/>
                <w:bCs/>
                <w:color w:val="000000"/>
                <w:sz w:val="16"/>
                <w:szCs w:val="16"/>
              </w:rPr>
            </w:pPr>
            <w:r w:rsidRPr="00B30BCD">
              <w:rPr>
                <w:rFonts w:cs="Arial"/>
                <w:b/>
                <w:bCs/>
                <w:color w:val="000000"/>
                <w:sz w:val="16"/>
                <w:szCs w:val="16"/>
              </w:rPr>
              <w:t>4000 · Mobile Workshops - Other</w:t>
            </w:r>
          </w:p>
        </w:tc>
        <w:tc>
          <w:tcPr>
            <w:tcW w:w="3600" w:type="dxa"/>
            <w:gridSpan w:val="2"/>
            <w:tcBorders>
              <w:top w:val="nil"/>
              <w:left w:val="single" w:sz="4" w:space="0" w:color="auto"/>
              <w:bottom w:val="single" w:sz="4" w:space="0" w:color="auto"/>
              <w:right w:val="single" w:sz="4" w:space="0" w:color="auto"/>
            </w:tcBorders>
            <w:shd w:val="clear" w:color="auto" w:fill="auto"/>
            <w:vAlign w:val="center"/>
            <w:hideMark/>
          </w:tcPr>
          <w:p w:rsidR="00B30BCD" w:rsidRPr="00967850" w:rsidRDefault="00B30BCD" w:rsidP="00B30BCD">
            <w:pPr>
              <w:rPr>
                <w:rFonts w:cs="Arial"/>
                <w:sz w:val="16"/>
                <w:szCs w:val="16"/>
              </w:rPr>
            </w:pPr>
            <w:r w:rsidRPr="00967850">
              <w:rPr>
                <w:rFonts w:cs="Arial"/>
                <w:sz w:val="16"/>
                <w:szCs w:val="16"/>
              </w:rPr>
              <w:t>* Not budgeted miscellaneous item(s).</w:t>
            </w: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cs="Arial"/>
                <w:color w:val="000000"/>
                <w:sz w:val="16"/>
                <w:szCs w:val="16"/>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3600"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r>
      <w:tr w:rsidR="00B30BCD" w:rsidRPr="00B30BCD" w:rsidTr="00EC2E53">
        <w:trPr>
          <w:trHeight w:val="300"/>
        </w:trPr>
        <w:tc>
          <w:tcPr>
            <w:tcW w:w="261"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4164"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2013"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c>
          <w:tcPr>
            <w:tcW w:w="3600" w:type="dxa"/>
            <w:gridSpan w:val="2"/>
            <w:tcBorders>
              <w:top w:val="nil"/>
              <w:left w:val="nil"/>
              <w:bottom w:val="nil"/>
              <w:right w:val="nil"/>
            </w:tcBorders>
            <w:shd w:val="clear" w:color="auto" w:fill="auto"/>
            <w:noWrap/>
            <w:vAlign w:val="bottom"/>
            <w:hideMark/>
          </w:tcPr>
          <w:p w:rsidR="00B30BCD" w:rsidRPr="00B30BCD" w:rsidRDefault="00B30BCD" w:rsidP="00B30BCD">
            <w:pPr>
              <w:rPr>
                <w:rFonts w:ascii="Times New Roman" w:hAnsi="Times New Roman"/>
                <w:sz w:val="20"/>
                <w:szCs w:val="20"/>
              </w:rPr>
            </w:pPr>
          </w:p>
        </w:tc>
      </w:tr>
      <w:tr w:rsidR="002259FE" w:rsidRPr="002259FE" w:rsidTr="003D521A">
        <w:trPr>
          <w:trHeight w:val="80"/>
        </w:trPr>
        <w:tc>
          <w:tcPr>
            <w:tcW w:w="278" w:type="dxa"/>
            <w:tcBorders>
              <w:top w:val="nil"/>
              <w:left w:val="nil"/>
              <w:bottom w:val="nil"/>
              <w:right w:val="nil"/>
            </w:tcBorders>
            <w:shd w:val="clear" w:color="auto" w:fill="auto"/>
            <w:noWrap/>
            <w:vAlign w:val="bottom"/>
            <w:hideMark/>
          </w:tcPr>
          <w:p w:rsidR="002259FE" w:rsidRPr="002259FE" w:rsidRDefault="004A39DA" w:rsidP="002259FE">
            <w:pPr>
              <w:rPr>
                <w:rFonts w:cs="Arial"/>
                <w:sz w:val="20"/>
                <w:szCs w:val="20"/>
              </w:rPr>
            </w:pPr>
            <w:r>
              <w:rPr>
                <w:rFonts w:ascii="Calibri" w:hAnsi="Calibri"/>
                <w:sz w:val="32"/>
                <w:szCs w:val="32"/>
              </w:rPr>
              <w:t xml:space="preserve"> </w:t>
            </w:r>
          </w:p>
        </w:tc>
        <w:tc>
          <w:tcPr>
            <w:tcW w:w="279" w:type="dxa"/>
            <w:tcBorders>
              <w:top w:val="nil"/>
              <w:left w:val="nil"/>
              <w:bottom w:val="nil"/>
              <w:right w:val="nil"/>
            </w:tcBorders>
            <w:shd w:val="clear" w:color="auto" w:fill="auto"/>
            <w:noWrap/>
            <w:vAlign w:val="bottom"/>
            <w:hideMark/>
          </w:tcPr>
          <w:p w:rsidR="002259FE" w:rsidRPr="002259FE" w:rsidRDefault="002259FE" w:rsidP="002259FE">
            <w:pPr>
              <w:rPr>
                <w:rFonts w:cs="Arial"/>
                <w:sz w:val="20"/>
                <w:szCs w:val="20"/>
              </w:rPr>
            </w:pPr>
          </w:p>
        </w:tc>
        <w:tc>
          <w:tcPr>
            <w:tcW w:w="720" w:type="dxa"/>
            <w:tcBorders>
              <w:top w:val="nil"/>
              <w:left w:val="nil"/>
              <w:bottom w:val="nil"/>
              <w:right w:val="nil"/>
            </w:tcBorders>
            <w:shd w:val="clear" w:color="auto" w:fill="auto"/>
            <w:noWrap/>
            <w:vAlign w:val="bottom"/>
            <w:hideMark/>
          </w:tcPr>
          <w:p w:rsidR="002259FE" w:rsidRPr="002259FE" w:rsidRDefault="002259FE" w:rsidP="002259FE">
            <w:pPr>
              <w:rPr>
                <w:rFonts w:cs="Arial"/>
                <w:sz w:val="20"/>
                <w:szCs w:val="20"/>
              </w:rPr>
            </w:pPr>
          </w:p>
        </w:tc>
        <w:tc>
          <w:tcPr>
            <w:tcW w:w="4951" w:type="dxa"/>
            <w:gridSpan w:val="2"/>
            <w:tcBorders>
              <w:top w:val="nil"/>
              <w:left w:val="nil"/>
              <w:bottom w:val="nil"/>
              <w:right w:val="nil"/>
            </w:tcBorders>
            <w:shd w:val="clear" w:color="auto" w:fill="auto"/>
            <w:noWrap/>
            <w:vAlign w:val="bottom"/>
            <w:hideMark/>
          </w:tcPr>
          <w:p w:rsidR="002259FE" w:rsidRPr="002259FE" w:rsidRDefault="002259FE" w:rsidP="002259FE">
            <w:pPr>
              <w:rPr>
                <w:rFonts w:cs="Arial"/>
                <w:sz w:val="20"/>
                <w:szCs w:val="20"/>
              </w:rPr>
            </w:pPr>
          </w:p>
        </w:tc>
        <w:tc>
          <w:tcPr>
            <w:tcW w:w="4395" w:type="dxa"/>
            <w:gridSpan w:val="3"/>
            <w:tcBorders>
              <w:top w:val="nil"/>
              <w:left w:val="nil"/>
              <w:bottom w:val="nil"/>
              <w:right w:val="nil"/>
            </w:tcBorders>
            <w:shd w:val="clear" w:color="auto" w:fill="auto"/>
            <w:vAlign w:val="bottom"/>
            <w:hideMark/>
          </w:tcPr>
          <w:p w:rsidR="002259FE" w:rsidRPr="002259FE" w:rsidRDefault="002259FE" w:rsidP="002259FE">
            <w:pPr>
              <w:rPr>
                <w:rFonts w:cs="Arial"/>
                <w:sz w:val="20"/>
                <w:szCs w:val="20"/>
              </w:rPr>
            </w:pPr>
          </w:p>
        </w:tc>
      </w:tr>
    </w:tbl>
    <w:p w:rsidR="00967850" w:rsidRDefault="00967850">
      <w:pPr>
        <w:rPr>
          <w:rFonts w:ascii="Calibri" w:hAnsi="Calibri"/>
          <w:sz w:val="32"/>
          <w:szCs w:val="32"/>
        </w:rPr>
      </w:pPr>
    </w:p>
    <w:p w:rsidR="004E1E4B" w:rsidRPr="004E1E4B" w:rsidRDefault="004E1E4B" w:rsidP="004E1E4B">
      <w:pPr>
        <w:jc w:val="center"/>
        <w:rPr>
          <w:rFonts w:ascii="Calibri" w:hAnsi="Calibri"/>
          <w:sz w:val="32"/>
          <w:szCs w:val="32"/>
        </w:rPr>
      </w:pPr>
      <w:r w:rsidRPr="004E1E4B">
        <w:rPr>
          <w:rFonts w:ascii="Calibri" w:hAnsi="Calibri"/>
          <w:sz w:val="32"/>
          <w:szCs w:val="32"/>
        </w:rPr>
        <w:t>APPENDIX F</w:t>
      </w:r>
    </w:p>
    <w:p w:rsidR="004E1E4B" w:rsidRPr="004E1E4B" w:rsidRDefault="004E1E4B" w:rsidP="004E1E4B">
      <w:pPr>
        <w:jc w:val="center"/>
        <w:rPr>
          <w:rFonts w:ascii="Calibri" w:hAnsi="Calibri"/>
          <w:sz w:val="32"/>
          <w:szCs w:val="32"/>
        </w:rPr>
      </w:pPr>
      <w:r w:rsidRPr="004E1E4B">
        <w:rPr>
          <w:rFonts w:ascii="Calibri" w:hAnsi="Calibri"/>
          <w:sz w:val="32"/>
          <w:szCs w:val="32"/>
        </w:rPr>
        <w:t>10-YEAR HISTORY P&amp;L AND</w:t>
      </w:r>
    </w:p>
    <w:p w:rsidR="004E1E4B" w:rsidRPr="004E1E4B" w:rsidRDefault="004E1E4B" w:rsidP="004E1E4B">
      <w:pPr>
        <w:jc w:val="center"/>
        <w:rPr>
          <w:rFonts w:ascii="Calibri" w:hAnsi="Calibri"/>
          <w:sz w:val="32"/>
          <w:szCs w:val="32"/>
        </w:rPr>
      </w:pPr>
      <w:r w:rsidRPr="004E1E4B">
        <w:rPr>
          <w:rFonts w:ascii="Calibri" w:hAnsi="Calibri"/>
          <w:sz w:val="32"/>
          <w:szCs w:val="32"/>
        </w:rPr>
        <w:t>CLOSEOUT PROFIT &amp; LOSS STATEMENTS 2011, 2012, 2013</w:t>
      </w:r>
      <w:r w:rsidR="00967850">
        <w:rPr>
          <w:rFonts w:ascii="Calibri" w:hAnsi="Calibri"/>
          <w:sz w:val="32"/>
          <w:szCs w:val="32"/>
        </w:rPr>
        <w:t>, 2015</w:t>
      </w:r>
    </w:p>
    <w:p w:rsidR="004E1E4B" w:rsidRPr="004E1E4B" w:rsidRDefault="004E1E4B" w:rsidP="004E1E4B">
      <w:pPr>
        <w:rPr>
          <w:rFonts w:ascii="Calibri" w:hAnsi="Calibri"/>
          <w:sz w:val="32"/>
          <w:szCs w:val="32"/>
        </w:rPr>
      </w:pPr>
      <w:r w:rsidRPr="004E1E4B">
        <w:rPr>
          <w:rFonts w:ascii="Calibri" w:hAnsi="Calibri"/>
          <w:sz w:val="32"/>
          <w:szCs w:val="32"/>
        </w:rPr>
        <w:t xml:space="preserve"> </w:t>
      </w:r>
    </w:p>
    <w:p w:rsidR="004E1E4B" w:rsidRPr="004E1E4B" w:rsidRDefault="004E1E4B" w:rsidP="004E1E4B">
      <w:pPr>
        <w:jc w:val="center"/>
        <w:rPr>
          <w:rFonts w:ascii="Calibri" w:hAnsi="Calibri"/>
          <w:sz w:val="32"/>
          <w:szCs w:val="32"/>
        </w:rPr>
      </w:pPr>
      <w:r w:rsidRPr="004E1E4B">
        <w:rPr>
          <w:rFonts w:ascii="Calibri" w:hAnsi="Calibri"/>
          <w:sz w:val="32"/>
          <w:szCs w:val="32"/>
        </w:rPr>
        <w:t>10-YEAR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4858"/>
        <w:gridCol w:w="3597"/>
      </w:tblGrid>
      <w:tr w:rsidR="004E1E4B" w:rsidRPr="008A2CB2" w:rsidTr="008A2CB2">
        <w:tc>
          <w:tcPr>
            <w:tcW w:w="2335" w:type="dxa"/>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t>YEAR</w:t>
            </w:r>
          </w:p>
        </w:tc>
        <w:tc>
          <w:tcPr>
            <w:tcW w:w="4858" w:type="dxa"/>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t>LOCATION/SECTION</w:t>
            </w:r>
          </w:p>
        </w:tc>
        <w:tc>
          <w:tcPr>
            <w:tcW w:w="3597" w:type="dxa"/>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t>PROFIT</w:t>
            </w:r>
          </w:p>
        </w:tc>
      </w:tr>
      <w:tr w:rsidR="004A39DA" w:rsidRPr="008A2CB2" w:rsidTr="008A2CB2">
        <w:tc>
          <w:tcPr>
            <w:tcW w:w="2335" w:type="dxa"/>
            <w:shd w:val="clear" w:color="auto" w:fill="auto"/>
          </w:tcPr>
          <w:p w:rsidR="004A39DA" w:rsidRPr="008A2CB2" w:rsidRDefault="004A39DA" w:rsidP="004E1E4B">
            <w:pPr>
              <w:rPr>
                <w:rFonts w:ascii="Calibri" w:hAnsi="Calibri"/>
                <w:sz w:val="28"/>
                <w:szCs w:val="28"/>
              </w:rPr>
            </w:pPr>
            <w:r>
              <w:rPr>
                <w:rFonts w:ascii="Calibri" w:hAnsi="Calibri"/>
                <w:sz w:val="28"/>
                <w:szCs w:val="28"/>
              </w:rPr>
              <w:t>2015</w:t>
            </w:r>
          </w:p>
        </w:tc>
        <w:tc>
          <w:tcPr>
            <w:tcW w:w="4858" w:type="dxa"/>
            <w:shd w:val="clear" w:color="auto" w:fill="auto"/>
          </w:tcPr>
          <w:p w:rsidR="004A39DA" w:rsidRPr="008A2CB2" w:rsidRDefault="004A39DA" w:rsidP="004E1E4B">
            <w:pPr>
              <w:rPr>
                <w:rFonts w:ascii="Calibri" w:hAnsi="Calibri"/>
                <w:sz w:val="28"/>
                <w:szCs w:val="28"/>
              </w:rPr>
            </w:pPr>
            <w:r>
              <w:rPr>
                <w:rFonts w:ascii="Calibri" w:hAnsi="Calibri"/>
                <w:sz w:val="28"/>
                <w:szCs w:val="28"/>
              </w:rPr>
              <w:t>Oakland/Northern</w:t>
            </w:r>
          </w:p>
        </w:tc>
        <w:tc>
          <w:tcPr>
            <w:tcW w:w="3597" w:type="dxa"/>
            <w:shd w:val="clear" w:color="auto" w:fill="auto"/>
          </w:tcPr>
          <w:p w:rsidR="004A39DA" w:rsidRPr="008A2CB2" w:rsidRDefault="00967850" w:rsidP="004E1E4B">
            <w:pPr>
              <w:rPr>
                <w:rFonts w:ascii="Calibri" w:hAnsi="Calibri"/>
                <w:sz w:val="28"/>
                <w:szCs w:val="28"/>
              </w:rPr>
            </w:pPr>
            <w:r>
              <w:rPr>
                <w:rFonts w:ascii="Calibri" w:hAnsi="Calibri"/>
                <w:sz w:val="28"/>
                <w:szCs w:val="28"/>
              </w:rPr>
              <w:t>$135,931</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2014</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Disneyland/Orange</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$38,763</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2013</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Visalia/Central</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$136,737</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2012</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Rancho Mirage/Inland Empire</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$140,000</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2011</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Santa Barbara/Central Coast</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$131,000</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2010</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La Costa/San Diego</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$78,782</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2009</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Squaw Creek/Sacramento Valley</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$52,690</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2008</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Hollywood/Los Angeles</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$143,036</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2007</w:t>
            </w:r>
          </w:p>
        </w:tc>
        <w:tc>
          <w:tcPr>
            <w:tcW w:w="4858"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San Jose/Northern</w:t>
            </w:r>
          </w:p>
        </w:tc>
        <w:tc>
          <w:tcPr>
            <w:tcW w:w="3597" w:type="dxa"/>
            <w:shd w:val="clear" w:color="auto" w:fill="auto"/>
          </w:tcPr>
          <w:p w:rsidR="004E1E4B" w:rsidRPr="008A2CB2" w:rsidRDefault="002D5F61" w:rsidP="004E1E4B">
            <w:pPr>
              <w:rPr>
                <w:rFonts w:ascii="Calibri" w:hAnsi="Calibri"/>
                <w:sz w:val="28"/>
                <w:szCs w:val="28"/>
              </w:rPr>
            </w:pPr>
            <w:r>
              <w:rPr>
                <w:rFonts w:ascii="Calibri" w:hAnsi="Calibri"/>
                <w:sz w:val="28"/>
                <w:szCs w:val="28"/>
              </w:rPr>
              <w:t>$</w:t>
            </w:r>
            <w:r w:rsidR="004E1E4B" w:rsidRPr="008A2CB2">
              <w:rPr>
                <w:rFonts w:ascii="Calibri" w:hAnsi="Calibri"/>
                <w:sz w:val="28"/>
                <w:szCs w:val="28"/>
              </w:rPr>
              <w:t>216,216</w:t>
            </w:r>
          </w:p>
        </w:tc>
      </w:tr>
      <w:tr w:rsidR="004E1E4B" w:rsidRPr="008A2CB2" w:rsidTr="008A2CB2">
        <w:tc>
          <w:tcPr>
            <w:tcW w:w="233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2006</w:t>
            </w:r>
          </w:p>
        </w:tc>
        <w:tc>
          <w:tcPr>
            <w:tcW w:w="4858" w:type="dxa"/>
            <w:shd w:val="clear" w:color="auto" w:fill="auto"/>
          </w:tcPr>
          <w:p w:rsidR="004E1E4B" w:rsidRPr="008A2CB2" w:rsidRDefault="00635C4F" w:rsidP="004E1E4B">
            <w:pPr>
              <w:rPr>
                <w:rFonts w:ascii="Calibri" w:hAnsi="Calibri"/>
                <w:sz w:val="28"/>
                <w:szCs w:val="28"/>
              </w:rPr>
            </w:pPr>
            <w:r>
              <w:rPr>
                <w:rFonts w:ascii="Calibri" w:hAnsi="Calibri"/>
                <w:sz w:val="28"/>
                <w:szCs w:val="28"/>
              </w:rPr>
              <w:t>Garden Grove/</w:t>
            </w:r>
            <w:r w:rsidR="004E1E4B" w:rsidRPr="008A2CB2">
              <w:rPr>
                <w:rFonts w:ascii="Calibri" w:hAnsi="Calibri"/>
                <w:sz w:val="28"/>
                <w:szCs w:val="28"/>
              </w:rPr>
              <w:t>Orange</w:t>
            </w:r>
          </w:p>
        </w:tc>
        <w:tc>
          <w:tcPr>
            <w:tcW w:w="3597"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$142,258</w:t>
            </w:r>
          </w:p>
        </w:tc>
      </w:tr>
      <w:tr w:rsidR="004E1E4B" w:rsidRPr="008A2CB2" w:rsidTr="008A2CB2">
        <w:tc>
          <w:tcPr>
            <w:tcW w:w="2335" w:type="dxa"/>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t>TOTAL</w:t>
            </w:r>
          </w:p>
        </w:tc>
        <w:tc>
          <w:tcPr>
            <w:tcW w:w="4858" w:type="dxa"/>
            <w:shd w:val="clear" w:color="auto" w:fill="BDD6EE"/>
          </w:tcPr>
          <w:p w:rsidR="004E1E4B" w:rsidRPr="008A2CB2" w:rsidRDefault="004E1E4B" w:rsidP="004E1E4B">
            <w:pPr>
              <w:rPr>
                <w:rFonts w:ascii="Calibri" w:hAnsi="Calibri"/>
                <w:sz w:val="28"/>
                <w:szCs w:val="28"/>
              </w:rPr>
            </w:pPr>
          </w:p>
        </w:tc>
        <w:tc>
          <w:tcPr>
            <w:tcW w:w="3597" w:type="dxa"/>
            <w:shd w:val="clear" w:color="auto" w:fill="BDD6EE"/>
          </w:tcPr>
          <w:p w:rsidR="004E1E4B" w:rsidRPr="008A2CB2" w:rsidRDefault="004E1E4B" w:rsidP="00177683">
            <w:pPr>
              <w:rPr>
                <w:rFonts w:ascii="Calibri" w:hAnsi="Calibri"/>
                <w:sz w:val="28"/>
                <w:szCs w:val="28"/>
              </w:rPr>
            </w:pPr>
            <w:r w:rsidRPr="008A2CB2">
              <w:rPr>
                <w:rFonts w:ascii="Calibri" w:hAnsi="Calibri"/>
                <w:sz w:val="28"/>
                <w:szCs w:val="28"/>
              </w:rPr>
              <w:t>$1,</w:t>
            </w:r>
            <w:r w:rsidR="00177683">
              <w:rPr>
                <w:rFonts w:ascii="Calibri" w:hAnsi="Calibri"/>
                <w:sz w:val="28"/>
                <w:szCs w:val="28"/>
              </w:rPr>
              <w:t>215,413</w:t>
            </w:r>
          </w:p>
        </w:tc>
      </w:tr>
    </w:tbl>
    <w:p w:rsidR="004E1E4B" w:rsidRPr="004E1E4B" w:rsidRDefault="004E1E4B" w:rsidP="004E1E4B">
      <w:pPr>
        <w:rPr>
          <w:rFonts w:ascii="Calibri" w:hAnsi="Calibri"/>
          <w:sz w:val="32"/>
          <w:szCs w:val="32"/>
        </w:rPr>
      </w:pPr>
    </w:p>
    <w:p w:rsidR="004E1E4B" w:rsidRPr="004E1E4B" w:rsidRDefault="004E1E4B" w:rsidP="004E1E4B">
      <w:pPr>
        <w:rPr>
          <w:rFonts w:ascii="Calibri" w:hAnsi="Calibr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3595"/>
      </w:tblGrid>
      <w:tr w:rsidR="004E1E4B" w:rsidRPr="008A2CB2" w:rsidTr="008A2CB2">
        <w:tc>
          <w:tcPr>
            <w:tcW w:w="10790" w:type="dxa"/>
            <w:gridSpan w:val="2"/>
            <w:shd w:val="clear" w:color="auto" w:fill="BDD6EE"/>
          </w:tcPr>
          <w:p w:rsidR="004E1E4B" w:rsidRPr="008A2CB2" w:rsidRDefault="004E1E4B" w:rsidP="004E1E4B">
            <w:pPr>
              <w:rPr>
                <w:rFonts w:ascii="Calibri" w:hAnsi="Calibri"/>
                <w:sz w:val="28"/>
                <w:szCs w:val="28"/>
              </w:rPr>
            </w:pPr>
            <w:r w:rsidRPr="008A2CB2">
              <w:rPr>
                <w:rFonts w:ascii="Calibri" w:hAnsi="Calibri"/>
                <w:sz w:val="28"/>
                <w:szCs w:val="28"/>
              </w:rPr>
              <w:br w:type="page"/>
            </w:r>
            <w:r w:rsidRPr="008A2CB2">
              <w:rPr>
                <w:rFonts w:ascii="Calibri" w:hAnsi="Calibri"/>
                <w:sz w:val="28"/>
                <w:szCs w:val="28"/>
                <w:shd w:val="clear" w:color="auto" w:fill="BDD6EE"/>
              </w:rPr>
              <w:t>AVERAGE PROFIT/ALLOCATIONS</w:t>
            </w:r>
          </w:p>
        </w:tc>
      </w:tr>
      <w:tr w:rsidR="004E1E4B" w:rsidRPr="008A2CB2" w:rsidTr="008A2CB2">
        <w:tc>
          <w:tcPr>
            <w:tcW w:w="719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10-Year Average – Total Net Profit</w:t>
            </w:r>
          </w:p>
        </w:tc>
        <w:tc>
          <w:tcPr>
            <w:tcW w:w="3595" w:type="dxa"/>
            <w:shd w:val="clear" w:color="auto" w:fill="auto"/>
          </w:tcPr>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121,541</w:t>
            </w:r>
          </w:p>
        </w:tc>
      </w:tr>
      <w:tr w:rsidR="004E1E4B" w:rsidRPr="008A2CB2" w:rsidTr="008A2CB2">
        <w:tc>
          <w:tcPr>
            <w:tcW w:w="719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10-Year Average – Chapter Share (40%)</w:t>
            </w:r>
          </w:p>
        </w:tc>
        <w:tc>
          <w:tcPr>
            <w:tcW w:w="3595" w:type="dxa"/>
            <w:shd w:val="clear" w:color="auto" w:fill="auto"/>
          </w:tcPr>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48,617</w:t>
            </w:r>
          </w:p>
        </w:tc>
      </w:tr>
      <w:tr w:rsidR="004E1E4B" w:rsidRPr="008A2CB2" w:rsidTr="008A2CB2">
        <w:tc>
          <w:tcPr>
            <w:tcW w:w="719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10-Year Average – Host Section Share (40%)</w:t>
            </w:r>
          </w:p>
        </w:tc>
        <w:tc>
          <w:tcPr>
            <w:tcW w:w="3595" w:type="dxa"/>
            <w:shd w:val="clear" w:color="auto" w:fill="auto"/>
          </w:tcPr>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48,617</w:t>
            </w:r>
          </w:p>
        </w:tc>
      </w:tr>
      <w:tr w:rsidR="004E1E4B" w:rsidRPr="008A2CB2" w:rsidTr="008A2CB2">
        <w:tc>
          <w:tcPr>
            <w:tcW w:w="7195" w:type="dxa"/>
            <w:shd w:val="clear" w:color="auto" w:fill="auto"/>
          </w:tcPr>
          <w:p w:rsidR="004E1E4B" w:rsidRPr="008A2CB2" w:rsidRDefault="004E1E4B" w:rsidP="004E1E4B">
            <w:pPr>
              <w:rPr>
                <w:rFonts w:ascii="Calibri" w:hAnsi="Calibri"/>
                <w:sz w:val="28"/>
                <w:szCs w:val="28"/>
              </w:rPr>
            </w:pPr>
            <w:r w:rsidRPr="008A2CB2">
              <w:rPr>
                <w:rFonts w:ascii="Calibri" w:hAnsi="Calibri"/>
                <w:sz w:val="28"/>
                <w:szCs w:val="28"/>
              </w:rPr>
              <w:t xml:space="preserve">10-Year Average – Sections’ Share (20%) </w:t>
            </w:r>
          </w:p>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24,308</w:t>
            </w:r>
            <w:r w:rsidRPr="008A2CB2">
              <w:rPr>
                <w:rFonts w:ascii="Calibri" w:hAnsi="Calibri"/>
                <w:sz w:val="28"/>
                <w:szCs w:val="28"/>
              </w:rPr>
              <w:t>/7 Sections)</w:t>
            </w:r>
          </w:p>
        </w:tc>
        <w:tc>
          <w:tcPr>
            <w:tcW w:w="3595" w:type="dxa"/>
            <w:shd w:val="clear" w:color="auto" w:fill="auto"/>
          </w:tcPr>
          <w:p w:rsidR="004E1E4B" w:rsidRPr="008A2CB2" w:rsidRDefault="004E1E4B" w:rsidP="00177683">
            <w:pPr>
              <w:rPr>
                <w:rFonts w:ascii="Calibri" w:hAnsi="Calibri"/>
                <w:sz w:val="28"/>
                <w:szCs w:val="28"/>
              </w:rPr>
            </w:pPr>
            <w:r w:rsidRPr="008A2CB2">
              <w:rPr>
                <w:rFonts w:ascii="Calibri" w:hAnsi="Calibri"/>
                <w:sz w:val="28"/>
                <w:szCs w:val="28"/>
              </w:rPr>
              <w:t>$</w:t>
            </w:r>
            <w:r w:rsidR="00177683">
              <w:rPr>
                <w:rFonts w:ascii="Calibri" w:hAnsi="Calibri"/>
                <w:sz w:val="28"/>
                <w:szCs w:val="28"/>
              </w:rPr>
              <w:t>3,472.61</w:t>
            </w:r>
          </w:p>
        </w:tc>
      </w:tr>
    </w:tbl>
    <w:p w:rsidR="004E1E4B" w:rsidRPr="004E1E4B" w:rsidRDefault="004E1E4B" w:rsidP="004E1E4B">
      <w:pPr>
        <w:rPr>
          <w:rFonts w:ascii="Calibri" w:hAnsi="Calibri"/>
          <w:sz w:val="32"/>
          <w:szCs w:val="32"/>
        </w:rPr>
      </w:pPr>
    </w:p>
    <w:p w:rsidR="004E1E4B" w:rsidRPr="004E1E4B" w:rsidRDefault="004E1E4B" w:rsidP="004E1E4B">
      <w:pPr>
        <w:rPr>
          <w:rFonts w:ascii="Calibri" w:hAnsi="Calibri"/>
          <w:sz w:val="32"/>
          <w:szCs w:val="32"/>
        </w:rPr>
      </w:pPr>
      <w:r w:rsidRPr="004E1E4B">
        <w:rPr>
          <w:rFonts w:ascii="Calibri" w:hAnsi="Calibri"/>
          <w:sz w:val="32"/>
          <w:szCs w:val="32"/>
        </w:rPr>
        <w:br w:type="page"/>
      </w:r>
    </w:p>
    <w:p w:rsidR="004E1E4B" w:rsidRPr="004E1E4B" w:rsidRDefault="004E1E4B" w:rsidP="004E1E4B">
      <w:pPr>
        <w:jc w:val="center"/>
        <w:rPr>
          <w:rFonts w:ascii="Calibri" w:hAnsi="Calibri"/>
          <w:sz w:val="24"/>
        </w:rPr>
      </w:pPr>
      <w:r w:rsidRPr="004E1E4B">
        <w:rPr>
          <w:rFonts w:ascii="Calibri" w:hAnsi="Calibri"/>
          <w:sz w:val="24"/>
        </w:rPr>
        <w:lastRenderedPageBreak/>
        <w:t>2011 FINAL PROFIT &amp; LOSS</w:t>
      </w:r>
    </w:p>
    <w:tbl>
      <w:tblPr>
        <w:tblW w:w="8700" w:type="dxa"/>
        <w:tblLook w:val="04A0" w:firstRow="1" w:lastRow="0" w:firstColumn="1" w:lastColumn="0" w:noHBand="0" w:noVBand="1"/>
      </w:tblPr>
      <w:tblGrid>
        <w:gridCol w:w="222"/>
        <w:gridCol w:w="222"/>
        <w:gridCol w:w="222"/>
        <w:gridCol w:w="222"/>
        <w:gridCol w:w="222"/>
        <w:gridCol w:w="3940"/>
        <w:gridCol w:w="1017"/>
        <w:gridCol w:w="266"/>
        <w:gridCol w:w="1017"/>
        <w:gridCol w:w="266"/>
        <w:gridCol w:w="940"/>
        <w:gridCol w:w="266"/>
        <w:gridCol w:w="940"/>
      </w:tblGrid>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4"/>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single" w:sz="12" w:space="0" w:color="auto"/>
              <w:right w:val="nil"/>
            </w:tcBorders>
            <w:shd w:val="clear" w:color="auto" w:fill="auto"/>
            <w:noWrap/>
            <w:vAlign w:val="bottom"/>
            <w:hideMark/>
          </w:tcPr>
          <w:p w:rsidR="004E1E4B" w:rsidRPr="009F4AB1" w:rsidRDefault="004E1E4B" w:rsidP="004E1E4B">
            <w:pPr>
              <w:rPr>
                <w:rFonts w:ascii="Calibri" w:hAnsi="Calibri"/>
                <w:color w:val="000000"/>
              </w:rPr>
            </w:pPr>
            <w:r w:rsidRPr="009F4AB1">
              <w:rPr>
                <w:rFonts w:ascii="Calibri" w:hAnsi="Calibri"/>
                <w:color w:val="000000"/>
              </w:rPr>
              <w:t> </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Calibri" w:hAnsi="Calibri"/>
                <w:color w:val="000000"/>
              </w:rPr>
            </w:pPr>
          </w:p>
        </w:tc>
        <w:tc>
          <w:tcPr>
            <w:tcW w:w="120" w:type="dxa"/>
            <w:tcBorders>
              <w:top w:val="nil"/>
              <w:left w:val="nil"/>
              <w:bottom w:val="single" w:sz="12" w:space="0" w:color="auto"/>
              <w:right w:val="nil"/>
            </w:tcBorders>
            <w:shd w:val="clear" w:color="auto" w:fill="auto"/>
            <w:noWrap/>
            <w:vAlign w:val="bottom"/>
            <w:hideMark/>
          </w:tcPr>
          <w:p w:rsidR="004E1E4B" w:rsidRPr="009F4AB1" w:rsidRDefault="004E1E4B" w:rsidP="004E1E4B">
            <w:pPr>
              <w:rPr>
                <w:rFonts w:ascii="Calibri" w:hAnsi="Calibri"/>
                <w:color w:val="000000"/>
              </w:rPr>
            </w:pPr>
            <w:r w:rsidRPr="009F4AB1">
              <w:rPr>
                <w:rFonts w:ascii="Calibri" w:hAnsi="Calibri"/>
                <w:color w:val="000000"/>
              </w:rPr>
              <w:t> </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Calibri" w:hAnsi="Calibri"/>
                <w:color w:val="000000"/>
              </w:rPr>
            </w:pPr>
          </w:p>
        </w:tc>
        <w:tc>
          <w:tcPr>
            <w:tcW w:w="100" w:type="dxa"/>
            <w:tcBorders>
              <w:top w:val="nil"/>
              <w:left w:val="nil"/>
              <w:bottom w:val="single" w:sz="12" w:space="0" w:color="auto"/>
              <w:right w:val="nil"/>
            </w:tcBorders>
            <w:shd w:val="clear" w:color="auto" w:fill="auto"/>
            <w:noWrap/>
            <w:vAlign w:val="bottom"/>
            <w:hideMark/>
          </w:tcPr>
          <w:p w:rsidR="004E1E4B" w:rsidRPr="009F4AB1" w:rsidRDefault="004E1E4B" w:rsidP="004E1E4B">
            <w:pPr>
              <w:rPr>
                <w:rFonts w:ascii="Calibri" w:hAnsi="Calibri"/>
                <w:color w:val="000000"/>
              </w:rPr>
            </w:pPr>
            <w:r w:rsidRPr="009F4AB1">
              <w:rPr>
                <w:rFonts w:ascii="Calibri" w:hAnsi="Calibri"/>
                <w:color w:val="000000"/>
              </w:rPr>
              <w:t> </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Calibri" w:hAnsi="Calibri"/>
                <w:color w:val="000000"/>
              </w:rPr>
            </w:pPr>
          </w:p>
        </w:tc>
      </w:tr>
      <w:tr w:rsidR="004E1E4B" w:rsidRPr="009F4AB1" w:rsidTr="004E1E4B">
        <w:trPr>
          <w:trHeight w:val="495"/>
        </w:trPr>
        <w:tc>
          <w:tcPr>
            <w:tcW w:w="100" w:type="dxa"/>
            <w:tcBorders>
              <w:top w:val="nil"/>
              <w:left w:val="nil"/>
              <w:bottom w:val="nil"/>
              <w:right w:val="nil"/>
            </w:tcBorders>
            <w:shd w:val="clear" w:color="auto" w:fill="auto"/>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10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14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22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3940" w:type="dxa"/>
            <w:tcBorders>
              <w:top w:val="nil"/>
              <w:left w:val="nil"/>
              <w:bottom w:val="nil"/>
              <w:right w:val="nil"/>
            </w:tcBorders>
            <w:shd w:val="clear" w:color="auto" w:fill="auto"/>
            <w:vAlign w:val="bottom"/>
            <w:hideMark/>
          </w:tcPr>
          <w:p w:rsidR="004E1E4B" w:rsidRPr="009F4AB1" w:rsidRDefault="004E1E4B" w:rsidP="004E1E4B">
            <w:pPr>
              <w:jc w:val="center"/>
              <w:rPr>
                <w:rFonts w:ascii="Times New Roman" w:hAnsi="Times New Roman"/>
                <w:sz w:val="20"/>
                <w:szCs w:val="20"/>
              </w:rPr>
            </w:pPr>
          </w:p>
        </w:tc>
        <w:tc>
          <w:tcPr>
            <w:tcW w:w="940" w:type="dxa"/>
            <w:tcBorders>
              <w:top w:val="single" w:sz="12" w:space="0" w:color="auto"/>
              <w:left w:val="nil"/>
              <w:bottom w:val="single" w:sz="12" w:space="0" w:color="auto"/>
              <w:right w:val="nil"/>
            </w:tcBorders>
            <w:shd w:val="clear" w:color="auto" w:fill="auto"/>
            <w:vAlign w:val="bottom"/>
            <w:hideMark/>
          </w:tcPr>
          <w:p w:rsidR="004E1E4B" w:rsidRPr="009F4AB1" w:rsidRDefault="004E1E4B" w:rsidP="004E1E4B">
            <w:pPr>
              <w:jc w:val="center"/>
              <w:rPr>
                <w:rFonts w:cs="Arial"/>
                <w:b/>
                <w:bCs/>
                <w:color w:val="000000"/>
                <w:sz w:val="16"/>
                <w:szCs w:val="16"/>
              </w:rPr>
            </w:pPr>
            <w:r w:rsidRPr="009F4AB1">
              <w:rPr>
                <w:rFonts w:cs="Arial"/>
                <w:b/>
                <w:bCs/>
                <w:color w:val="000000"/>
                <w:sz w:val="16"/>
                <w:szCs w:val="16"/>
              </w:rPr>
              <w:t>Jul 1, '10 - Dec 6, 11</w:t>
            </w:r>
          </w:p>
        </w:tc>
        <w:tc>
          <w:tcPr>
            <w:tcW w:w="140" w:type="dxa"/>
            <w:tcBorders>
              <w:top w:val="nil"/>
              <w:left w:val="nil"/>
              <w:bottom w:val="nil"/>
              <w:right w:val="nil"/>
            </w:tcBorders>
            <w:shd w:val="clear" w:color="auto" w:fill="auto"/>
            <w:vAlign w:val="bottom"/>
            <w:hideMark/>
          </w:tcPr>
          <w:p w:rsidR="004E1E4B" w:rsidRPr="009F4AB1" w:rsidRDefault="004E1E4B" w:rsidP="004E1E4B">
            <w:pPr>
              <w:jc w:val="center"/>
              <w:rPr>
                <w:rFonts w:cs="Arial"/>
                <w:b/>
                <w:bCs/>
                <w:color w:val="000000"/>
                <w:sz w:val="16"/>
                <w:szCs w:val="16"/>
              </w:rPr>
            </w:pPr>
          </w:p>
        </w:tc>
        <w:tc>
          <w:tcPr>
            <w:tcW w:w="940" w:type="dxa"/>
            <w:tcBorders>
              <w:top w:val="single" w:sz="12" w:space="0" w:color="auto"/>
              <w:left w:val="nil"/>
              <w:bottom w:val="single" w:sz="12" w:space="0" w:color="auto"/>
              <w:right w:val="nil"/>
            </w:tcBorders>
            <w:shd w:val="clear" w:color="auto" w:fill="auto"/>
            <w:vAlign w:val="bottom"/>
            <w:hideMark/>
          </w:tcPr>
          <w:p w:rsidR="004E1E4B" w:rsidRPr="009F4AB1" w:rsidRDefault="004E1E4B" w:rsidP="004E1E4B">
            <w:pPr>
              <w:jc w:val="center"/>
              <w:rPr>
                <w:rFonts w:cs="Arial"/>
                <w:b/>
                <w:bCs/>
                <w:color w:val="000000"/>
                <w:sz w:val="16"/>
                <w:szCs w:val="16"/>
              </w:rPr>
            </w:pPr>
            <w:r w:rsidRPr="009F4AB1">
              <w:rPr>
                <w:rFonts w:cs="Arial"/>
                <w:b/>
                <w:bCs/>
                <w:color w:val="000000"/>
                <w:sz w:val="16"/>
                <w:szCs w:val="16"/>
              </w:rPr>
              <w:t>Budget</w:t>
            </w:r>
          </w:p>
        </w:tc>
        <w:tc>
          <w:tcPr>
            <w:tcW w:w="120" w:type="dxa"/>
            <w:tcBorders>
              <w:top w:val="nil"/>
              <w:left w:val="nil"/>
              <w:bottom w:val="nil"/>
              <w:right w:val="nil"/>
            </w:tcBorders>
            <w:shd w:val="clear" w:color="auto" w:fill="auto"/>
            <w:vAlign w:val="bottom"/>
            <w:hideMark/>
          </w:tcPr>
          <w:p w:rsidR="004E1E4B" w:rsidRPr="009F4AB1" w:rsidRDefault="004E1E4B" w:rsidP="004E1E4B">
            <w:pPr>
              <w:jc w:val="center"/>
              <w:rPr>
                <w:rFonts w:cs="Arial"/>
                <w:b/>
                <w:bCs/>
                <w:color w:val="000000"/>
                <w:sz w:val="16"/>
                <w:szCs w:val="16"/>
              </w:rPr>
            </w:pPr>
          </w:p>
        </w:tc>
        <w:tc>
          <w:tcPr>
            <w:tcW w:w="940" w:type="dxa"/>
            <w:tcBorders>
              <w:top w:val="single" w:sz="12" w:space="0" w:color="auto"/>
              <w:left w:val="nil"/>
              <w:bottom w:val="single" w:sz="12" w:space="0" w:color="auto"/>
              <w:right w:val="nil"/>
            </w:tcBorders>
            <w:shd w:val="clear" w:color="auto" w:fill="auto"/>
            <w:vAlign w:val="bottom"/>
            <w:hideMark/>
          </w:tcPr>
          <w:p w:rsidR="004E1E4B" w:rsidRPr="009F4AB1" w:rsidRDefault="004E1E4B" w:rsidP="004E1E4B">
            <w:pPr>
              <w:jc w:val="center"/>
              <w:rPr>
                <w:rFonts w:cs="Arial"/>
                <w:b/>
                <w:bCs/>
                <w:color w:val="000000"/>
                <w:sz w:val="16"/>
                <w:szCs w:val="16"/>
              </w:rPr>
            </w:pPr>
            <w:r w:rsidRPr="009F4AB1">
              <w:rPr>
                <w:rFonts w:cs="Arial"/>
                <w:b/>
                <w:bCs/>
                <w:color w:val="000000"/>
                <w:sz w:val="16"/>
                <w:szCs w:val="16"/>
              </w:rPr>
              <w:t>$ Over Budget</w:t>
            </w:r>
          </w:p>
        </w:tc>
        <w:tc>
          <w:tcPr>
            <w:tcW w:w="100" w:type="dxa"/>
            <w:tcBorders>
              <w:top w:val="nil"/>
              <w:left w:val="nil"/>
              <w:bottom w:val="nil"/>
              <w:right w:val="nil"/>
            </w:tcBorders>
            <w:shd w:val="clear" w:color="auto" w:fill="auto"/>
            <w:vAlign w:val="bottom"/>
            <w:hideMark/>
          </w:tcPr>
          <w:p w:rsidR="004E1E4B" w:rsidRPr="009F4AB1" w:rsidRDefault="004E1E4B" w:rsidP="004E1E4B">
            <w:pPr>
              <w:jc w:val="center"/>
              <w:rPr>
                <w:rFonts w:cs="Arial"/>
                <w:b/>
                <w:bCs/>
                <w:color w:val="000000"/>
                <w:sz w:val="16"/>
                <w:szCs w:val="16"/>
              </w:rPr>
            </w:pPr>
          </w:p>
        </w:tc>
        <w:tc>
          <w:tcPr>
            <w:tcW w:w="940" w:type="dxa"/>
            <w:tcBorders>
              <w:top w:val="single" w:sz="12" w:space="0" w:color="auto"/>
              <w:left w:val="nil"/>
              <w:bottom w:val="single" w:sz="12" w:space="0" w:color="auto"/>
              <w:right w:val="nil"/>
            </w:tcBorders>
            <w:shd w:val="clear" w:color="auto" w:fill="auto"/>
            <w:vAlign w:val="bottom"/>
            <w:hideMark/>
          </w:tcPr>
          <w:p w:rsidR="004E1E4B" w:rsidRPr="009F4AB1" w:rsidRDefault="004E1E4B" w:rsidP="004E1E4B">
            <w:pPr>
              <w:jc w:val="center"/>
              <w:rPr>
                <w:rFonts w:cs="Arial"/>
                <w:b/>
                <w:bCs/>
                <w:color w:val="000000"/>
                <w:sz w:val="16"/>
                <w:szCs w:val="16"/>
              </w:rPr>
            </w:pPr>
            <w:r w:rsidRPr="009F4AB1">
              <w:rPr>
                <w:rFonts w:cs="Arial"/>
                <w:b/>
                <w:bCs/>
                <w:color w:val="000000"/>
                <w:sz w:val="16"/>
                <w:szCs w:val="16"/>
              </w:rPr>
              <w:t>% of Budget</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center"/>
              <w:rPr>
                <w:rFonts w:cs="Arial"/>
                <w:b/>
                <w:bCs/>
                <w:color w:val="000000"/>
                <w:sz w:val="16"/>
                <w:szCs w:val="16"/>
              </w:rPr>
            </w:pPr>
          </w:p>
        </w:tc>
        <w:tc>
          <w:tcPr>
            <w:tcW w:w="4480" w:type="dxa"/>
            <w:gridSpan w:val="5"/>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Ordinary Income/Expense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300" w:type="dxa"/>
            <w:gridSpan w:val="3"/>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Income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100 Registration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101 Member - Early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161,550.00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-40,950.00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79.78%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102 Member - Standard</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50,825.00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47,500.00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107.0%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103 Member - Late/On-Site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104 Non-Member - Early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18,375.00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26,250.00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-7,875.00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105 Non-Member - Standard</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7,700.00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13,750.00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106 Non-Member - Late/On-Site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8,850.00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8,625.00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102.61%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107 Member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10,425.00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2,175.00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126.36%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108 Non-Member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5,350.00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152.86%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109 Student - Full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8,775.00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5,625.00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3,150.00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156.0%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 Student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111 Young Planner - Full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14,950.00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9,750.00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153.33%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112 Young Planner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113 Life Member - Full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2,775.00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123.33%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114 Speaker - Full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39,600.00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34,200.00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5,400.00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115.79%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115 Speaker - One Day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6,860.00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3,560.00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207.88%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122 Miscellaneous Income: CC Raffle Winners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6,220.00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6,220.00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100 Registration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194.00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194.00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Default="004E1E4B" w:rsidP="004E1E4B">
            <w:pPr>
              <w:rPr>
                <w:rFonts w:cs="Arial"/>
                <w:b/>
                <w:bCs/>
                <w:color w:val="000000"/>
                <w:sz w:val="16"/>
                <w:szCs w:val="16"/>
              </w:rPr>
            </w:pPr>
          </w:p>
          <w:p w:rsidR="004E1E4B" w:rsidRDefault="004E1E4B" w:rsidP="004E1E4B">
            <w:pPr>
              <w:rPr>
                <w:rFonts w:cs="Arial"/>
                <w:b/>
                <w:bCs/>
                <w:color w:val="000000"/>
                <w:sz w:val="16"/>
                <w:szCs w:val="16"/>
              </w:rPr>
            </w:pPr>
          </w:p>
          <w:p w:rsidR="004E1E4B" w:rsidRPr="009F4AB1" w:rsidRDefault="004E1E4B" w:rsidP="004E1E4B">
            <w:pPr>
              <w:rPr>
                <w:rFonts w:cs="Arial"/>
                <w:b/>
                <w:bCs/>
                <w:color w:val="000000"/>
                <w:sz w:val="16"/>
                <w:szCs w:val="16"/>
              </w:rPr>
            </w:pPr>
            <w:r w:rsidRPr="009F4AB1">
              <w:rPr>
                <w:rFonts w:cs="Arial"/>
                <w:b/>
                <w:bCs/>
                <w:color w:val="000000"/>
                <w:sz w:val="16"/>
                <w:szCs w:val="16"/>
              </w:rPr>
              <w:t>Total 100 Registration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367,499.00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394,250.00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-26,751.00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93.22%</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 Sponsorships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201 Tabletop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4,900.00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4,900.00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202 Booth &amp; One Night Pkg.</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203 Booth &amp; Student Luncheon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8,750.00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204 Booth &amp; Open Plenary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205 Booth &amp; Diversity Package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31.25%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206 Booth &amp; CPF Package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83.33%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207 Booth &amp; Keynote Package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208 Booth &amp; Meals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8,250.00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137.5%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209 Booth and Snack/Break</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4,750.00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190.48%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210 Mobile Workshops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7,750.00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-4,250.00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64.58%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211 Conference Bags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212 Ads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213 CalTrans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214 Badge Holder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215 Sales-Programs &amp; Bracelets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216 Lanyards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217 Silver Sponsorship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218 Gold Sponsor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219 Mobile Phone App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 Sponsorships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200 Sponsorships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81,900.00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62,550.00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19,350.00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130.94%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300 MW/Meal Tkts/Carbon FtPrint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301 Mobile Workshops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8,995.00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89.95%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302 Extra Meals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975.00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197.44%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303 Extra Opening Reception Tkt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2,890.00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1,425.00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1,465.00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202.81%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304 Carbon Footprint Donation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588.00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588.00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300 MW/Meal Tkts/Carbon FtPrint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rPr>
                <w:rFonts w:cs="Arial"/>
                <w:color w:val="000000"/>
                <w:sz w:val="16"/>
                <w:szCs w:val="16"/>
              </w:rPr>
            </w:pPr>
            <w:r w:rsidRPr="009F4AB1">
              <w:rPr>
                <w:rFonts w:cs="Arial"/>
                <w:color w:val="000000"/>
                <w:sz w:val="16"/>
                <w:szCs w:val="16"/>
              </w:rPr>
              <w:t> </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300 MW/Meal Tkts/Carbon FtPrint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14,398.00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12,400.00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1,998.00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116.11%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 xml:space="preserve">500 </w:t>
            </w:r>
            <w:r w:rsidR="00C568CF" w:rsidRPr="009F4AB1">
              <w:rPr>
                <w:rFonts w:cs="Arial"/>
                <w:b/>
                <w:bCs/>
                <w:color w:val="000000"/>
                <w:sz w:val="16"/>
                <w:szCs w:val="16"/>
              </w:rPr>
              <w:t>Non-Conference</w:t>
            </w:r>
            <w:r w:rsidRPr="009F4AB1">
              <w:rPr>
                <w:rFonts w:cs="Arial"/>
                <w:b/>
                <w:bCs/>
                <w:color w:val="000000"/>
                <w:sz w:val="16"/>
                <w:szCs w:val="16"/>
              </w:rPr>
              <w:t xml:space="preserve"> Revenue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501 Interest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502 Membership Dues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1,725.00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1,725.00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503 Miscellaneous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 xml:space="preserve">500 </w:t>
            </w:r>
            <w:r w:rsidR="00C568CF" w:rsidRPr="009F4AB1">
              <w:rPr>
                <w:rFonts w:cs="Arial"/>
                <w:b/>
                <w:bCs/>
                <w:color w:val="000000"/>
                <w:sz w:val="16"/>
                <w:szCs w:val="16"/>
              </w:rPr>
              <w:t>Non-Conference</w:t>
            </w:r>
            <w:r w:rsidRPr="009F4AB1">
              <w:rPr>
                <w:rFonts w:cs="Arial"/>
                <w:b/>
                <w:bCs/>
                <w:color w:val="000000"/>
                <w:sz w:val="16"/>
                <w:szCs w:val="16"/>
              </w:rPr>
              <w:t xml:space="preserve"> Revenue - Other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 xml:space="preserve">Total 500 </w:t>
            </w:r>
            <w:r w:rsidR="00C568CF" w:rsidRPr="009F4AB1">
              <w:rPr>
                <w:rFonts w:cs="Arial"/>
                <w:b/>
                <w:bCs/>
                <w:color w:val="000000"/>
                <w:sz w:val="16"/>
                <w:szCs w:val="16"/>
              </w:rPr>
              <w:t>Non-Conference</w:t>
            </w:r>
            <w:r w:rsidRPr="009F4AB1">
              <w:rPr>
                <w:rFonts w:cs="Arial"/>
                <w:b/>
                <w:bCs/>
                <w:color w:val="000000"/>
                <w:sz w:val="16"/>
                <w:szCs w:val="16"/>
              </w:rPr>
              <w:t xml:space="preserve"> Revenue</w:t>
            </w: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1,815.00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1,815.00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300" w:type="dxa"/>
            <w:gridSpan w:val="3"/>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Income</w:t>
            </w:r>
          </w:p>
        </w:tc>
        <w:tc>
          <w:tcPr>
            <w:tcW w:w="940" w:type="dxa"/>
            <w:tcBorders>
              <w:top w:val="single" w:sz="8" w:space="0" w:color="auto"/>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465,612.00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469,200.00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-3,588.00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99.24%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400" w:type="dxa"/>
            <w:gridSpan w:val="4"/>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Gross Profit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465,612.00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469,200.00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-3,588.00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99.24%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300" w:type="dxa"/>
            <w:gridSpan w:val="3"/>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1100 Admin (Pre-Conf)</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1101 Meals &amp; Committee Expenses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758.66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-241.34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75.87%</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1102 Phone, Fax and Postage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843.87</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-156.13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84.39%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1103 Session Submittal Binders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1,097.65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-402.35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73.18%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1104 Misc. Committee Expenses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185.22</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-314.78</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37.04%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1105 Misc Admin Pre Conf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415.22</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415.22</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1100 Admin (Pre-Conf)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1100 Admin (Pre-Conf)</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3,300.62</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-699.38</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82.52%</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1200 Administration (During)</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1201 Hotel Rm &amp; Conf Regis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1,350.48</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-3,649.52</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27.01%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1202 Conference Insurance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2,800.00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-2,800.00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1203 Board &amp; Attendee Gifts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1204 Transportation-Mobile Wksp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1205 Misc Admin During-Conf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1207 Bags  (Offset by Sponsor)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4,108.02</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2,157.00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1,951.02</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190.45%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1208 Lanyards (Offset-Sponsor)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1,045.21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1,626.00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-580.79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64.28%</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1200 Administration (During)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1200 Administration (During)</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6,728.71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11,583.00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-4,854.29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58.09%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1300 Administration (Post)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1301 Administration Fee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1302 Registration Company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14,905.04</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-94.96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99.37%</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1303 CM/Session Submittal Maint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1305 Close Out Books/Audit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1306 Administration Fee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1307 Mtgs Xceptional Exp Reim</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939.00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-561.00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62.6%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1308 Miscellaneous Admin (Post)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1309 Merchant Credit Card Fees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15,101.09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3,101.09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125.84%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1310 Miscellaneous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5,184.93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5,184.93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1300 Administration (Post)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1300 Administration (Post)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77,630.06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7,630.06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110.9%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1400 Opening Event/1st Day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1401 Entertainment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1,750.00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1402 Food (Bars/Facility)</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46,645.30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51,330.00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-4,684.70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90.87%</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1403 Student Luncheon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5,152.81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-847.19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85.88%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1404 Diversity Summit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1405 Misc Opening Event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3,229.46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3,229.46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1400 Opening Event/1st Day Exp.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1400 Opening Event/1st Day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56,777.57</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59,830.00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-3,052.43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94.9%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1500 First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1501 Breakfast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24,643.96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22,400.00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2,243.96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110.02%</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1502 Lunch</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43,560.43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7,560.43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121.0%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1503 Break PM</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3,850.06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-5,149.94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42.78%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1504 Evening Reception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18,374.41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35,200.00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-16,825.59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52.2%</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1505 Misc 1st Day Sessions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1500 First Day Sessions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1500 First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90,428.86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102,600.00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-12,171.14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88.14%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1600 Second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1601 Breakfast</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19,361.06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22,400.00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-3,038.94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86.43%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1602 Lunch</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38,754.71</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2,754.71</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107.65%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1603 Break PM</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3,500.66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-3,999.34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46.68%</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1604 Evening Reception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9,791.36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25,600.00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-15,808.64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38.25%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1605 Misc 2nd Day Sessions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1600 Second Day Sessions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1600 Second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71,407.79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91,500.00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-20,092.21</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78.04%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1700 Third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1701 Coffee and Juice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5,612.75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-387.25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93.55%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1702 Brunch</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1703 Misc 3rd Day Sessions 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1700 Third Day Sessions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1700 Third Day Sessions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5,612.75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-387.25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93.55%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1800 Meeting Rooms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1801 Regis/Exhibits (Decorator)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1802 Ex</w:t>
            </w:r>
            <w:r w:rsidR="009D67FF">
              <w:rPr>
                <w:rFonts w:cs="Arial"/>
                <w:b/>
                <w:bCs/>
                <w:color w:val="000000"/>
                <w:sz w:val="16"/>
                <w:szCs w:val="16"/>
              </w:rPr>
              <w:t>h</w:t>
            </w:r>
            <w:r w:rsidRPr="009F4AB1">
              <w:rPr>
                <w:rFonts w:cs="Arial"/>
                <w:b/>
                <w:bCs/>
                <w:color w:val="000000"/>
                <w:sz w:val="16"/>
                <w:szCs w:val="16"/>
              </w:rPr>
              <w:t>ibit Hall Space (Hotel)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1803 Audio Visual</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12,621.07</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14,500.00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-1,878.93</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87.04%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1804 Keynote Speaker Fee/Exp</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1,084.18</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-8,915.82</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10.84%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1805 Misc</w:t>
            </w:r>
            <w:r w:rsidR="009D67FF">
              <w:rPr>
                <w:rFonts w:cs="Arial"/>
                <w:b/>
                <w:bCs/>
                <w:color w:val="000000"/>
                <w:sz w:val="16"/>
                <w:szCs w:val="16"/>
              </w:rPr>
              <w:t>.</w:t>
            </w:r>
            <w:r w:rsidRPr="009F4AB1">
              <w:rPr>
                <w:rFonts w:cs="Arial"/>
                <w:b/>
                <w:bCs/>
                <w:color w:val="000000"/>
                <w:sz w:val="16"/>
                <w:szCs w:val="16"/>
              </w:rPr>
              <w:t xml:space="preserve"> Meeting Rm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225.08</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225.08</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1800 Meeting Rooms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1800 Meeting Rooms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13,930.33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-10,569.67</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56.86%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1900 Publicity Materials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1901 Printing &amp; Design Program</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7,159.75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-340.25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95.46%</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1902 Postage &amp; Envelopes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1903 Registration Brochures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1904 Signage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3,890.94</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390.94</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111.17%</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1905 Pre-Conf Promo Souvenirs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3,058.56</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3,058.56</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1906 Save Date &amp; Presentations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569.20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532.20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37.00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106.95%</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1907 Website (ATEGO Resources)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1908 Misc</w:t>
            </w:r>
            <w:r w:rsidR="009D67FF">
              <w:rPr>
                <w:rFonts w:cs="Arial"/>
                <w:b/>
                <w:bCs/>
                <w:color w:val="000000"/>
                <w:sz w:val="16"/>
                <w:szCs w:val="16"/>
              </w:rPr>
              <w:t>.</w:t>
            </w:r>
            <w:r w:rsidRPr="009F4AB1">
              <w:rPr>
                <w:rFonts w:cs="Arial"/>
                <w:b/>
                <w:bCs/>
                <w:color w:val="000000"/>
                <w:sz w:val="16"/>
                <w:szCs w:val="16"/>
              </w:rPr>
              <w:t xml:space="preserve"> Pub Materials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6,992.35</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7,500.00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-507.65</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93.23%</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1900 Publicity Materials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1900 Publicity Materials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24,170.80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24,590.76</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-419.96</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98.29%</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2000 Mobile Workshops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2001 Transportation</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3,050.00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-2,950.00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50.83%</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2002 Food</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3,252.39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2,252.39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325.24%</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2003 Entrance Fees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2000 Mobile Workshops - Other</w:t>
            </w: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704.50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704.50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single" w:sz="8" w:space="0" w:color="auto"/>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2000 Mobile Workshops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7,336.89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7,000.00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336.89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104.81%</w:t>
            </w: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2200 Miscellaneous Expense</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r>
      <w:tr w:rsidR="004E1E4B" w:rsidRPr="009F4AB1" w:rsidTr="004E1E4B">
        <w:trPr>
          <w:trHeight w:val="300"/>
        </w:trPr>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2201 Name Badge Expenses</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296.19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296.19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22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3940" w:type="dxa"/>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2200 Miscellaneous Expense - Other</w:t>
            </w: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4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160" w:type="dxa"/>
            <w:gridSpan w:val="2"/>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2200 Miscellaneous Expense</w:t>
            </w: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296.19</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0.00</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296.19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100.0%</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8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100" w:type="dxa"/>
            <w:tcBorders>
              <w:top w:val="nil"/>
              <w:left w:val="nil"/>
              <w:bottom w:val="nil"/>
              <w:right w:val="nil"/>
            </w:tcBorders>
            <w:shd w:val="clear" w:color="auto" w:fill="auto"/>
            <w:noWrap/>
            <w:vAlign w:val="bottom"/>
            <w:hideMark/>
          </w:tcPr>
          <w:p w:rsidR="004E1E4B" w:rsidRPr="009F4AB1" w:rsidRDefault="004E1E4B" w:rsidP="004E1E4B">
            <w:pPr>
              <w:rPr>
                <w:rFonts w:ascii="Times New Roman" w:hAnsi="Times New Roman"/>
                <w:sz w:val="20"/>
                <w:szCs w:val="20"/>
              </w:rPr>
            </w:pPr>
          </w:p>
        </w:tc>
        <w:tc>
          <w:tcPr>
            <w:tcW w:w="4300" w:type="dxa"/>
            <w:gridSpan w:val="3"/>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Total Expense</w:t>
            </w: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357,620.57</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401,603.76</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-43,983.19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89.05%</w:t>
            </w:r>
          </w:p>
        </w:tc>
      </w:tr>
      <w:tr w:rsidR="004E1E4B" w:rsidRPr="009F4AB1" w:rsidTr="004E1E4B">
        <w:trPr>
          <w:trHeight w:val="315"/>
        </w:trPr>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4480" w:type="dxa"/>
            <w:gridSpan w:val="5"/>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Net Ordinary Income</w:t>
            </w: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107,991.43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67,596.24</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40,395.19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p>
        </w:tc>
        <w:tc>
          <w:tcPr>
            <w:tcW w:w="940" w:type="dxa"/>
            <w:tcBorders>
              <w:top w:val="single" w:sz="8" w:space="0" w:color="auto"/>
              <w:left w:val="nil"/>
              <w:bottom w:val="nil"/>
              <w:right w:val="nil"/>
            </w:tcBorders>
            <w:shd w:val="clear" w:color="auto" w:fill="auto"/>
            <w:noWrap/>
            <w:vAlign w:val="bottom"/>
            <w:hideMark/>
          </w:tcPr>
          <w:p w:rsidR="004E1E4B" w:rsidRPr="009F4AB1" w:rsidRDefault="004E1E4B" w:rsidP="004E1E4B">
            <w:pPr>
              <w:jc w:val="right"/>
              <w:rPr>
                <w:rFonts w:cs="Arial"/>
                <w:color w:val="000000"/>
                <w:sz w:val="16"/>
                <w:szCs w:val="16"/>
              </w:rPr>
            </w:pPr>
            <w:r w:rsidRPr="009F4AB1">
              <w:rPr>
                <w:rFonts w:cs="Arial"/>
                <w:color w:val="000000"/>
                <w:sz w:val="16"/>
                <w:szCs w:val="16"/>
              </w:rPr>
              <w:t>159.76%</w:t>
            </w:r>
          </w:p>
        </w:tc>
      </w:tr>
      <w:tr w:rsidR="004E1E4B" w:rsidRPr="009F4AB1" w:rsidTr="004E1E4B">
        <w:trPr>
          <w:trHeight w:val="315"/>
        </w:trPr>
        <w:tc>
          <w:tcPr>
            <w:tcW w:w="4580" w:type="dxa"/>
            <w:gridSpan w:val="6"/>
            <w:tcBorders>
              <w:top w:val="nil"/>
              <w:left w:val="nil"/>
              <w:bottom w:val="nil"/>
              <w:right w:val="nil"/>
            </w:tcBorders>
            <w:shd w:val="clear" w:color="auto" w:fill="auto"/>
            <w:noWrap/>
            <w:vAlign w:val="bottom"/>
            <w:hideMark/>
          </w:tcPr>
          <w:p w:rsidR="004E1E4B" w:rsidRPr="009F4AB1" w:rsidRDefault="004E1E4B" w:rsidP="004E1E4B">
            <w:pPr>
              <w:rPr>
                <w:rFonts w:cs="Arial"/>
                <w:b/>
                <w:bCs/>
                <w:color w:val="000000"/>
                <w:sz w:val="16"/>
                <w:szCs w:val="16"/>
              </w:rPr>
            </w:pPr>
            <w:r w:rsidRPr="009F4AB1">
              <w:rPr>
                <w:rFonts w:cs="Arial"/>
                <w:b/>
                <w:bCs/>
                <w:color w:val="000000"/>
                <w:sz w:val="16"/>
                <w:szCs w:val="16"/>
              </w:rPr>
              <w:t>Net Income</w:t>
            </w:r>
          </w:p>
        </w:tc>
        <w:tc>
          <w:tcPr>
            <w:tcW w:w="940" w:type="dxa"/>
            <w:tcBorders>
              <w:top w:val="single" w:sz="8" w:space="0" w:color="auto"/>
              <w:left w:val="nil"/>
              <w:bottom w:val="double" w:sz="6" w:space="0" w:color="auto"/>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r w:rsidRPr="009F4AB1">
              <w:rPr>
                <w:rFonts w:cs="Arial"/>
                <w:b/>
                <w:bCs/>
                <w:color w:val="000000"/>
                <w:sz w:val="16"/>
                <w:szCs w:val="16"/>
              </w:rPr>
              <w:t>107,991.43</w:t>
            </w:r>
          </w:p>
        </w:tc>
        <w:tc>
          <w:tcPr>
            <w:tcW w:w="14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p>
        </w:tc>
        <w:tc>
          <w:tcPr>
            <w:tcW w:w="940" w:type="dxa"/>
            <w:tcBorders>
              <w:top w:val="single" w:sz="8" w:space="0" w:color="auto"/>
              <w:left w:val="nil"/>
              <w:bottom w:val="double" w:sz="6" w:space="0" w:color="auto"/>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r w:rsidRPr="009F4AB1">
              <w:rPr>
                <w:rFonts w:cs="Arial"/>
                <w:b/>
                <w:bCs/>
                <w:color w:val="000000"/>
                <w:sz w:val="16"/>
                <w:szCs w:val="16"/>
              </w:rPr>
              <w:t>67,596.24</w:t>
            </w:r>
          </w:p>
        </w:tc>
        <w:tc>
          <w:tcPr>
            <w:tcW w:w="12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p>
        </w:tc>
        <w:tc>
          <w:tcPr>
            <w:tcW w:w="940" w:type="dxa"/>
            <w:tcBorders>
              <w:top w:val="single" w:sz="8" w:space="0" w:color="auto"/>
              <w:left w:val="nil"/>
              <w:bottom w:val="double" w:sz="6" w:space="0" w:color="auto"/>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r w:rsidRPr="009F4AB1">
              <w:rPr>
                <w:rFonts w:cs="Arial"/>
                <w:b/>
                <w:bCs/>
                <w:color w:val="000000"/>
                <w:sz w:val="16"/>
                <w:szCs w:val="16"/>
              </w:rPr>
              <w:t>40,395.19</w:t>
            </w:r>
          </w:p>
        </w:tc>
        <w:tc>
          <w:tcPr>
            <w:tcW w:w="100" w:type="dxa"/>
            <w:tcBorders>
              <w:top w:val="nil"/>
              <w:left w:val="nil"/>
              <w:bottom w:val="nil"/>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p>
        </w:tc>
        <w:tc>
          <w:tcPr>
            <w:tcW w:w="940" w:type="dxa"/>
            <w:tcBorders>
              <w:top w:val="single" w:sz="8" w:space="0" w:color="auto"/>
              <w:left w:val="nil"/>
              <w:bottom w:val="double" w:sz="6" w:space="0" w:color="auto"/>
              <w:right w:val="nil"/>
            </w:tcBorders>
            <w:shd w:val="clear" w:color="auto" w:fill="auto"/>
            <w:noWrap/>
            <w:vAlign w:val="bottom"/>
            <w:hideMark/>
          </w:tcPr>
          <w:p w:rsidR="004E1E4B" w:rsidRPr="009F4AB1" w:rsidRDefault="004E1E4B" w:rsidP="004E1E4B">
            <w:pPr>
              <w:jc w:val="right"/>
              <w:rPr>
                <w:rFonts w:cs="Arial"/>
                <w:b/>
                <w:bCs/>
                <w:color w:val="000000"/>
                <w:sz w:val="16"/>
                <w:szCs w:val="16"/>
              </w:rPr>
            </w:pPr>
            <w:r w:rsidRPr="009F4AB1">
              <w:rPr>
                <w:rFonts w:cs="Arial"/>
                <w:b/>
                <w:bCs/>
                <w:color w:val="000000"/>
                <w:sz w:val="16"/>
                <w:szCs w:val="16"/>
              </w:rPr>
              <w:t>159.76%</w:t>
            </w:r>
          </w:p>
        </w:tc>
      </w:tr>
    </w:tbl>
    <w:p w:rsidR="004E1E4B" w:rsidRPr="004E1E4B" w:rsidRDefault="004E1E4B" w:rsidP="004E1E4B">
      <w:pPr>
        <w:rPr>
          <w:rFonts w:ascii="Calibri" w:hAnsi="Calibri"/>
          <w:sz w:val="32"/>
          <w:szCs w:val="32"/>
        </w:rPr>
      </w:pPr>
    </w:p>
    <w:p w:rsidR="004E1E4B" w:rsidRPr="004E1E4B" w:rsidRDefault="004E1E4B" w:rsidP="004E1E4B">
      <w:pPr>
        <w:rPr>
          <w:rFonts w:ascii="Calibri" w:hAnsi="Calibri"/>
          <w:sz w:val="32"/>
          <w:szCs w:val="32"/>
        </w:rPr>
      </w:pPr>
      <w:r w:rsidRPr="004E1E4B">
        <w:rPr>
          <w:rFonts w:ascii="Calibri" w:hAnsi="Calibri"/>
          <w:sz w:val="32"/>
          <w:szCs w:val="32"/>
        </w:rPr>
        <w:br w:type="page"/>
      </w:r>
    </w:p>
    <w:p w:rsidR="004E1E4B" w:rsidRPr="004E1E4B" w:rsidRDefault="004E1E4B" w:rsidP="004E1E4B">
      <w:pPr>
        <w:rPr>
          <w:rFonts w:ascii="Calibri" w:hAnsi="Calibri"/>
          <w:sz w:val="32"/>
          <w:szCs w:val="32"/>
        </w:rPr>
      </w:pPr>
    </w:p>
    <w:p w:rsidR="004E1E4B" w:rsidRPr="004E1E4B" w:rsidRDefault="004E1E4B" w:rsidP="004E1E4B">
      <w:pPr>
        <w:jc w:val="center"/>
        <w:rPr>
          <w:rFonts w:ascii="Calibri" w:hAnsi="Calibri"/>
          <w:sz w:val="24"/>
        </w:rPr>
      </w:pPr>
      <w:r w:rsidRPr="004E1E4B">
        <w:rPr>
          <w:rFonts w:ascii="Calibri" w:hAnsi="Calibri"/>
          <w:sz w:val="24"/>
        </w:rPr>
        <w:t>2012 FINAL PROFIT &amp; LOSS</w:t>
      </w:r>
    </w:p>
    <w:tbl>
      <w:tblPr>
        <w:tblW w:w="11620" w:type="dxa"/>
        <w:tblLook w:val="04A0" w:firstRow="1" w:lastRow="0" w:firstColumn="1" w:lastColumn="0" w:noHBand="0" w:noVBand="1"/>
      </w:tblPr>
      <w:tblGrid>
        <w:gridCol w:w="336"/>
        <w:gridCol w:w="336"/>
        <w:gridCol w:w="336"/>
        <w:gridCol w:w="336"/>
        <w:gridCol w:w="4096"/>
        <w:gridCol w:w="1796"/>
        <w:gridCol w:w="1017"/>
        <w:gridCol w:w="1276"/>
        <w:gridCol w:w="1096"/>
        <w:gridCol w:w="1076"/>
      </w:tblGrid>
      <w:tr w:rsidR="004E1E4B" w:rsidRPr="00C56EF8" w:rsidTr="004E1E4B">
        <w:trPr>
          <w:trHeight w:val="330"/>
        </w:trPr>
        <w:tc>
          <w:tcPr>
            <w:tcW w:w="336" w:type="dxa"/>
            <w:tcBorders>
              <w:top w:val="nil"/>
              <w:left w:val="nil"/>
              <w:bottom w:val="nil"/>
              <w:right w:val="nil"/>
            </w:tcBorders>
            <w:shd w:val="clear" w:color="auto" w:fill="auto"/>
            <w:noWrap/>
            <w:vAlign w:val="bottom"/>
            <w:hideMark/>
          </w:tcPr>
          <w:p w:rsidR="004E1E4B" w:rsidRPr="00C56EF8" w:rsidRDefault="00B00B79" w:rsidP="004E1E4B">
            <w:pPr>
              <w:jc w:val="center"/>
              <w:rPr>
                <w:rFonts w:cs="Arial"/>
                <w:b/>
                <w:bCs/>
                <w:color w:val="000000"/>
                <w:sz w:val="16"/>
                <w:szCs w:val="16"/>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-200025</wp:posOffset>
                  </wp:positionV>
                  <wp:extent cx="914400" cy="228600"/>
                  <wp:effectExtent l="0" t="0" r="0" b="0"/>
                  <wp:wrapNone/>
                  <wp:docPr id="18" name="Picture 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hidd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-200025</wp:posOffset>
                  </wp:positionV>
                  <wp:extent cx="914400" cy="228600"/>
                  <wp:effectExtent l="0" t="0" r="0" b="0"/>
                  <wp:wrapNone/>
                  <wp:docPr id="17" name="Picture 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 w:type="dxa"/>
            <w:tcBorders>
              <w:top w:val="nil"/>
              <w:left w:val="nil"/>
              <w:bottom w:val="nil"/>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jc w:val="cente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jc w:val="cente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jc w:val="center"/>
              <w:rPr>
                <w:rFonts w:ascii="Times New Roman" w:hAnsi="Times New Roman"/>
                <w:sz w:val="20"/>
                <w:szCs w:val="20"/>
              </w:rPr>
            </w:pPr>
          </w:p>
        </w:tc>
        <w:tc>
          <w:tcPr>
            <w:tcW w:w="1796" w:type="dxa"/>
            <w:tcBorders>
              <w:top w:val="single" w:sz="12" w:space="0" w:color="auto"/>
              <w:left w:val="nil"/>
              <w:bottom w:val="single" w:sz="12" w:space="0" w:color="auto"/>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r w:rsidRPr="00C56EF8">
              <w:rPr>
                <w:rFonts w:cs="Arial"/>
                <w:b/>
                <w:bCs/>
                <w:color w:val="000000"/>
                <w:sz w:val="16"/>
                <w:szCs w:val="16"/>
              </w:rPr>
              <w:t>Jul 1, '11 - May 26, 13</w:t>
            </w:r>
          </w:p>
        </w:tc>
        <w:tc>
          <w:tcPr>
            <w:tcW w:w="936" w:type="dxa"/>
            <w:tcBorders>
              <w:top w:val="single" w:sz="12" w:space="0" w:color="auto"/>
              <w:left w:val="nil"/>
              <w:bottom w:val="single" w:sz="12" w:space="0" w:color="auto"/>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r w:rsidRPr="00C56EF8">
              <w:rPr>
                <w:rFonts w:cs="Arial"/>
                <w:b/>
                <w:bCs/>
                <w:color w:val="000000"/>
                <w:sz w:val="16"/>
                <w:szCs w:val="16"/>
              </w:rPr>
              <w:t>Budget</w:t>
            </w:r>
          </w:p>
        </w:tc>
        <w:tc>
          <w:tcPr>
            <w:tcW w:w="1276" w:type="dxa"/>
            <w:tcBorders>
              <w:top w:val="single" w:sz="12" w:space="0" w:color="auto"/>
              <w:left w:val="nil"/>
              <w:bottom w:val="single" w:sz="12" w:space="0" w:color="auto"/>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r w:rsidRPr="00C56EF8">
              <w:rPr>
                <w:rFonts w:cs="Arial"/>
                <w:b/>
                <w:bCs/>
                <w:color w:val="000000"/>
                <w:sz w:val="16"/>
                <w:szCs w:val="16"/>
              </w:rPr>
              <w:t>$ Over Budget</w:t>
            </w:r>
          </w:p>
        </w:tc>
        <w:tc>
          <w:tcPr>
            <w:tcW w:w="1096" w:type="dxa"/>
            <w:tcBorders>
              <w:top w:val="single" w:sz="12" w:space="0" w:color="auto"/>
              <w:left w:val="nil"/>
              <w:bottom w:val="single" w:sz="12" w:space="0" w:color="auto"/>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r w:rsidRPr="00C56EF8">
              <w:rPr>
                <w:rFonts w:cs="Arial"/>
                <w:b/>
                <w:bCs/>
                <w:color w:val="000000"/>
                <w:sz w:val="16"/>
                <w:szCs w:val="16"/>
              </w:rPr>
              <w:t>% of Budget</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center"/>
              <w:rPr>
                <w:rFonts w:cs="Arial"/>
                <w:b/>
                <w:bCs/>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jc w:val="cente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768" w:type="dxa"/>
            <w:gridSpan w:val="3"/>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Income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100 · Registration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101 · Member Early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126,900.00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164,250.00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-37,350.00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77.26%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102 · Member Standard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41,800.00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-5,700.00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88.0%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103 · Member Late/On-Site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106.82%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104 · Non-Member Early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12,075.00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22,575.00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53.49%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105 · Non-Member Standard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9,350.00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106 · Non-Member Late/On-Site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10,350.00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107 · Member One 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108 · Non-Member One 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109 · Student Full - Full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4,725.00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-4,275.00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52.5%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 · Student - 1-Day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111 · Young Planner - Full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8,125.00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-8,125.00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112 · Young Planner - 1-Day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2,475.00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-2,025.00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18.18%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113 · Life Member - Full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3,150.00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114 · Speaker - Early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24,300.00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42,900.00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-18,600.00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56.64%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115 · Speaker - Standard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8,988.00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1,488.00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119.84%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116 · Speaker - Late/OnSite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7,200.00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7,200.00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117 · Speaker - One Day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7,440.00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7,440.00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118 · Golf Tournament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2,867.00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2,867.00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100 · Registration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100 · Registration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303,770.00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374,200.00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-70,430.00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81.18%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200 · Sponsorships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201 · Booth and Continental Breakfast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202 · Booth &amp; Opening Reception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203 · Booth &amp; Student Luncheon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204 · Booth &amp; Open Plenary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205 · Booth &amp; Closing Plenary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206 · Booth &amp; CPF Reception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207 · Booth &amp; Keynote Luncheon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19,250.00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208 · Booth &amp; Awards Luncheon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266.67%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209 · Tabletop &amp; Afternoon Breaks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12,250.00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210 · Tabletop &amp; Mobile Workshops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6,750.00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77.14%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211 · Conference Bag</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212 · Ads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213 · Golf Cart Sponsor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216 · Badge Holder/Lanyards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217 · Silver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218 · Gold Sponsorship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10,300.00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7,800.00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412.0%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219 · Booth and Mobile App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133.33%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220 · Platinum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200 · Sponsorships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200 · Sponsorships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120,650.00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93,500.00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27,150.00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129.04%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300 · Mobile Wksp/Meal Tkts/Carbon OS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301 · Mobile Workshop Ticket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8,575.00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-3,825.00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55.39%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302 · Extra Meal Ticket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1,040.00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115.39%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303 · Opening Reception Tickets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1,280.00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336.84%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304 · Carbon Offset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338.00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680.00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-342.00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49.71%</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300 · Mobile Wksp/Meal Tkts/Carbon OS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300 · Mobile Wksp/Meal Tkts/Carbon OS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7,568.00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10,675.00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-3,107.00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500 · Non-Conference Revenue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501 · Interest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6.36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6.36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502 · Membership Fee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920.00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920.00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503 · Miscellaneous Income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-108.38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-108.38</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500 · Non-Conference Revenue - Other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500 · Non-Conference Revenue</w:t>
            </w:r>
          </w:p>
        </w:tc>
        <w:tc>
          <w:tcPr>
            <w:tcW w:w="179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817.98</w:t>
            </w:r>
          </w:p>
        </w:tc>
        <w:tc>
          <w:tcPr>
            <w:tcW w:w="93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817.98</w:t>
            </w:r>
          </w:p>
        </w:tc>
        <w:tc>
          <w:tcPr>
            <w:tcW w:w="109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768" w:type="dxa"/>
            <w:gridSpan w:val="3"/>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Income</w:t>
            </w:r>
          </w:p>
        </w:tc>
        <w:tc>
          <w:tcPr>
            <w:tcW w:w="1796" w:type="dxa"/>
            <w:tcBorders>
              <w:top w:val="single" w:sz="8" w:space="0" w:color="auto"/>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432,805.98</w:t>
            </w:r>
          </w:p>
        </w:tc>
        <w:tc>
          <w:tcPr>
            <w:tcW w:w="936" w:type="dxa"/>
            <w:tcBorders>
              <w:top w:val="single" w:sz="8" w:space="0" w:color="auto"/>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478,375.00</w:t>
            </w:r>
          </w:p>
        </w:tc>
        <w:tc>
          <w:tcPr>
            <w:tcW w:w="1276" w:type="dxa"/>
            <w:tcBorders>
              <w:top w:val="single" w:sz="8" w:space="0" w:color="auto"/>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-45,569.02</w:t>
            </w:r>
          </w:p>
        </w:tc>
        <w:tc>
          <w:tcPr>
            <w:tcW w:w="1096" w:type="dxa"/>
            <w:tcBorders>
              <w:top w:val="single" w:sz="8" w:space="0" w:color="auto"/>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90.47%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5104" w:type="dxa"/>
            <w:gridSpan w:val="4"/>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Gross Profit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432,805.98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478,375.00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-45,569.02</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90.47%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768" w:type="dxa"/>
            <w:gridSpan w:val="3"/>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1100 · Pre-Conference Administration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1101 · Committee Meals &amp; Expenses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1102 · Fax/Phone/Postage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427.84</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-322.16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57.05%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1103 · Session Submittal Binders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1104 · Misc. Committee Expenses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1105 · Misc Admin Pre-Conf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1100 · Pre-Conference Administration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1100 · Pre-Conference Administration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627.84</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-2,372.16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20.93%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1200 · Administration (During Conf)</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1201 · Hotel Room/Conf Regis 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265.47</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-1,234.53</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1202 · Conference Insurance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1207 · Bags (offset by Hogle-Ireland)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1208 · Lanyards (offset by sponsor)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2,056.21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1,056.21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205.62%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1200 · Administration (During Conf)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1200 · Administration (During Conf)</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2,321.68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-4,178.32</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35.72%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1300 · Post-Conference Administration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1301 · Administration Fee (Mtgs Xcept)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1302 · Registration Company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10,512.50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-4,487.50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70.08%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1303 · CM and Session Submittal Maint.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1304 · Carbon Offset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338.00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-1,162.00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22.53%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1305 · Close Out Books/Audit (ATEGO)</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1306 · Administration Fee (ATEGO)</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4,150.00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1307 · Mtgs Xceptional Reimbursed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339.95</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-1,160.05</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22.66%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1309 · Merchant Credit Card Fees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11,750.81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-3,249.19</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78.34%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1310 · Volunteer Stipend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1311 · Miscellaneous Post Conf 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1,407.72</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-592.28</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70.39%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1300 · Post-Conference Administration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1300 · Post-Conference Administration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67,798.98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79,650.00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-11,851.02</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85.12%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1400 · Opening Event &amp; First Day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1401 · Entertainment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1402 · Food (Bars/Facility)</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43,313.60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44,951.27</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-1,637.67</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96.36%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1403 · Student Luncheon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3,289.00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5,040.00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-1,751.00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65.26%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1404 · Diversity Summit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1405 · Misc Opening Event 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3,008.73</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-3,008.73</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1400 · Opening Event &amp; First Day Exp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1400 · Opening Event &amp; First Day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47,602.60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-7,397.40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86.55%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1500 · First Day Sessions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1501 · Breakfast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9,555.86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24,640.00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-15,084.14</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38.78%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1503 · Lunch</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30,571.17</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35,200.00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-4,628.83</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86.85%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1504 · Break PM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5,402.61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4,125.00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1,277.61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130.97%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1505 · Evening Reception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33,362.96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21,032.00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12,330.96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158.63%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1506 · Misc First Day Sessions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172.29</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169.29</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5,743.0%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1500 · First Day Sessions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1500 · First Day Sessions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79,064.89</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-5,935.11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93.02%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1600 · Second Day Session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1601 · Breakfast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9,216.31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23,380.00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-14,163.69</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39.42%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1603 · Lunch</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24,222.45</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33,400.00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-9,177.55</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72.52%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1604 · Break PM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3,052.39</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3,495.00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-442.61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87.34%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1605 · Evening Reception (Rm,Food,Ent)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12,264.24</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9,728.00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2,536.24</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126.07%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1606 · Misc 2nd Day Sessions Expenses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1600 · Second Day Session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1600 · Second Day Session</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48,755.39</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70,003.00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-21,247.61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69.65%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1700 · Third Day Sessions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1701 · Coffee and Juice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4,198.52</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-1,801.48</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69.98%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1702 · Brunch (Sponsored)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1703 · Misc Third Day Sessions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346.06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346.06</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1700 · Third Day Sessions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1700 · Third Day Sessions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4,544.58</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-1,455.42</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75.74%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1800 · Meeting Rooms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1801 · Regis &amp; Exhibits (Decorator)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1802 · Exhibit Hall Space Fee (Hotel)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1803 · Audio Visual</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13,192.00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-1,808.00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87.95%</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1804 · Keynote Speaker/Honoraria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1805 · Misc Meeting Room Expense</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1800 · Meeting Rooms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1800 · Meeting Rooms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15,692.00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-1,808.00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89.67%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1900 · Publicity Materials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1901 · Program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7,589.51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89.51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101.19%</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1904 · Signage - Directional, Sponsor</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4,575.04</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575.04</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114.38%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1905 · Pre-Conf Promotional Souvenirs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1906 · Design STD/CPF Flyers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386.50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-113.50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77.3%</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1907 · Mobile App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85.71%</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1908 · Sponsor/Exhibitor Form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207.70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-142.30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59.34%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1909 · Exhibitor Map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65.00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170.00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-105.00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38.24%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1910 · At-a-Glance Form</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191.80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-158.20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54.8%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 xml:space="preserve">1911 · Website </w:t>
            </w:r>
            <w:r w:rsidR="002A3B44">
              <w:rPr>
                <w:rFonts w:cs="Arial"/>
                <w:b/>
                <w:bCs/>
                <w:color w:val="000000"/>
                <w:sz w:val="16"/>
                <w:szCs w:val="16"/>
              </w:rPr>
              <w:t>(</w:t>
            </w:r>
            <w:r w:rsidRPr="00C56EF8">
              <w:rPr>
                <w:rFonts w:cs="Arial"/>
                <w:b/>
                <w:bCs/>
                <w:color w:val="000000"/>
                <w:sz w:val="16"/>
                <w:szCs w:val="16"/>
              </w:rPr>
              <w:t>ATEGO Resources</w:t>
            </w:r>
            <w:r w:rsidR="002A3B44">
              <w:rPr>
                <w:rFonts w:cs="Arial"/>
                <w:b/>
                <w:bCs/>
                <w:color w:val="000000"/>
                <w:sz w:val="16"/>
                <w:szCs w:val="16"/>
              </w:rPr>
              <w: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1912 · Misc Publicity Materials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1,457.01</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957.01</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291.4%</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1900 · Publicity Materials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1900 · Publicity Materials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19,972.56</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21,370.00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-1,397.44</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93.46%</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4000 · Mobile Workshops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4001 · Transportation Costs</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2,873.00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-127.00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95.77%</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4002 · Food</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-3,000.00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4003 · Misc Mobile Workshops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4000 · Mobile Workshops Exp - Other</w:t>
            </w:r>
          </w:p>
        </w:tc>
        <w:tc>
          <w:tcPr>
            <w:tcW w:w="17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4000 · Mobile Workshops Exp</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2,873.00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-3,127.00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47.88%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432" w:type="dxa"/>
            <w:gridSpan w:val="2"/>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4100 · Golf Tournament</w:t>
            </w:r>
          </w:p>
        </w:tc>
        <w:tc>
          <w:tcPr>
            <w:tcW w:w="17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2,602.00</w:t>
            </w:r>
          </w:p>
        </w:tc>
        <w:tc>
          <w:tcPr>
            <w:tcW w:w="93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2,602.00</w:t>
            </w:r>
          </w:p>
        </w:tc>
        <w:tc>
          <w:tcPr>
            <w:tcW w:w="109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100.0%</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315"/>
        </w:trPr>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336" w:type="dxa"/>
            <w:tcBorders>
              <w:top w:val="nil"/>
              <w:left w:val="nil"/>
              <w:bottom w:val="nil"/>
              <w:right w:val="nil"/>
            </w:tcBorders>
            <w:shd w:val="clear" w:color="auto" w:fill="auto"/>
            <w:noWrap/>
            <w:vAlign w:val="bottom"/>
            <w:hideMark/>
          </w:tcPr>
          <w:p w:rsidR="004E1E4B" w:rsidRPr="00C56EF8" w:rsidRDefault="004E1E4B" w:rsidP="004E1E4B">
            <w:pPr>
              <w:rPr>
                <w:rFonts w:ascii="Times New Roman" w:hAnsi="Times New Roman"/>
                <w:sz w:val="20"/>
                <w:szCs w:val="20"/>
              </w:rPr>
            </w:pPr>
          </w:p>
        </w:tc>
        <w:tc>
          <w:tcPr>
            <w:tcW w:w="4768" w:type="dxa"/>
            <w:gridSpan w:val="3"/>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Total Expense</w:t>
            </w:r>
          </w:p>
        </w:tc>
        <w:tc>
          <w:tcPr>
            <w:tcW w:w="179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291,855.52</w:t>
            </w:r>
          </w:p>
        </w:tc>
        <w:tc>
          <w:tcPr>
            <w:tcW w:w="93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350,023.00</w:t>
            </w:r>
          </w:p>
        </w:tc>
        <w:tc>
          <w:tcPr>
            <w:tcW w:w="127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-58,167.48</w:t>
            </w:r>
          </w:p>
        </w:tc>
        <w:tc>
          <w:tcPr>
            <w:tcW w:w="1096" w:type="dxa"/>
            <w:tcBorders>
              <w:top w:val="single" w:sz="8" w:space="0" w:color="auto"/>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r w:rsidRPr="00C56EF8">
              <w:rPr>
                <w:rFonts w:cs="Arial"/>
                <w:color w:val="000000"/>
                <w:sz w:val="16"/>
                <w:szCs w:val="16"/>
              </w:rPr>
              <w:t>83.38%</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color w:val="000000"/>
                <w:sz w:val="16"/>
                <w:szCs w:val="16"/>
              </w:rPr>
            </w:pPr>
          </w:p>
        </w:tc>
      </w:tr>
      <w:tr w:rsidR="004E1E4B" w:rsidRPr="00C56EF8" w:rsidTr="004E1E4B">
        <w:trPr>
          <w:trHeight w:val="600"/>
        </w:trPr>
        <w:tc>
          <w:tcPr>
            <w:tcW w:w="1344" w:type="dxa"/>
            <w:gridSpan w:val="4"/>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r w:rsidRPr="00C56EF8">
              <w:rPr>
                <w:rFonts w:cs="Arial"/>
                <w:b/>
                <w:bCs/>
                <w:color w:val="000000"/>
                <w:sz w:val="16"/>
                <w:szCs w:val="16"/>
              </w:rPr>
              <w:t>Net Income</w:t>
            </w:r>
          </w:p>
        </w:tc>
        <w:tc>
          <w:tcPr>
            <w:tcW w:w="4096" w:type="dxa"/>
            <w:tcBorders>
              <w:top w:val="nil"/>
              <w:left w:val="nil"/>
              <w:bottom w:val="nil"/>
              <w:right w:val="nil"/>
            </w:tcBorders>
            <w:shd w:val="clear" w:color="auto" w:fill="auto"/>
            <w:noWrap/>
            <w:vAlign w:val="bottom"/>
            <w:hideMark/>
          </w:tcPr>
          <w:p w:rsidR="004E1E4B" w:rsidRPr="00C56EF8" w:rsidRDefault="004E1E4B" w:rsidP="004E1E4B">
            <w:pPr>
              <w:rPr>
                <w:rFonts w:cs="Arial"/>
                <w:b/>
                <w:bCs/>
                <w:color w:val="000000"/>
                <w:sz w:val="16"/>
                <w:szCs w:val="16"/>
              </w:rPr>
            </w:pPr>
          </w:p>
        </w:tc>
        <w:tc>
          <w:tcPr>
            <w:tcW w:w="1796" w:type="dxa"/>
            <w:tcBorders>
              <w:top w:val="single" w:sz="8" w:space="0" w:color="auto"/>
              <w:left w:val="nil"/>
              <w:bottom w:val="double" w:sz="6" w:space="0" w:color="auto"/>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r w:rsidRPr="00C56EF8">
              <w:rPr>
                <w:rFonts w:cs="Arial"/>
                <w:b/>
                <w:bCs/>
                <w:color w:val="000000"/>
                <w:sz w:val="16"/>
                <w:szCs w:val="16"/>
              </w:rPr>
              <w:t>140,950.46</w:t>
            </w:r>
          </w:p>
        </w:tc>
        <w:tc>
          <w:tcPr>
            <w:tcW w:w="936" w:type="dxa"/>
            <w:tcBorders>
              <w:top w:val="single" w:sz="8" w:space="0" w:color="auto"/>
              <w:left w:val="nil"/>
              <w:bottom w:val="double" w:sz="6" w:space="0" w:color="auto"/>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r w:rsidRPr="00C56EF8">
              <w:rPr>
                <w:rFonts w:cs="Arial"/>
                <w:b/>
                <w:bCs/>
                <w:color w:val="000000"/>
                <w:sz w:val="16"/>
                <w:szCs w:val="16"/>
              </w:rPr>
              <w:t>128,352.00</w:t>
            </w:r>
          </w:p>
        </w:tc>
        <w:tc>
          <w:tcPr>
            <w:tcW w:w="1276" w:type="dxa"/>
            <w:tcBorders>
              <w:top w:val="single" w:sz="8" w:space="0" w:color="auto"/>
              <w:left w:val="nil"/>
              <w:bottom w:val="double" w:sz="6" w:space="0" w:color="auto"/>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r w:rsidRPr="00C56EF8">
              <w:rPr>
                <w:rFonts w:cs="Arial"/>
                <w:b/>
                <w:bCs/>
                <w:color w:val="000000"/>
                <w:sz w:val="16"/>
                <w:szCs w:val="16"/>
              </w:rPr>
              <w:t>12,598.46</w:t>
            </w:r>
          </w:p>
        </w:tc>
        <w:tc>
          <w:tcPr>
            <w:tcW w:w="1096" w:type="dxa"/>
            <w:tcBorders>
              <w:top w:val="single" w:sz="8" w:space="0" w:color="auto"/>
              <w:left w:val="nil"/>
              <w:bottom w:val="double" w:sz="6" w:space="0" w:color="auto"/>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r w:rsidRPr="00C56EF8">
              <w:rPr>
                <w:rFonts w:cs="Arial"/>
                <w:b/>
                <w:bCs/>
                <w:color w:val="000000"/>
                <w:sz w:val="16"/>
                <w:szCs w:val="16"/>
              </w:rPr>
              <w:t>109.82%</w:t>
            </w:r>
          </w:p>
        </w:tc>
        <w:tc>
          <w:tcPr>
            <w:tcW w:w="1076" w:type="dxa"/>
            <w:tcBorders>
              <w:top w:val="nil"/>
              <w:left w:val="nil"/>
              <w:bottom w:val="nil"/>
              <w:right w:val="nil"/>
            </w:tcBorders>
            <w:shd w:val="clear" w:color="auto" w:fill="auto"/>
            <w:noWrap/>
            <w:vAlign w:val="bottom"/>
            <w:hideMark/>
          </w:tcPr>
          <w:p w:rsidR="004E1E4B" w:rsidRPr="00C56EF8" w:rsidRDefault="004E1E4B" w:rsidP="004E1E4B">
            <w:pPr>
              <w:jc w:val="right"/>
              <w:rPr>
                <w:rFonts w:cs="Arial"/>
                <w:b/>
                <w:bCs/>
                <w:color w:val="000000"/>
                <w:sz w:val="16"/>
                <w:szCs w:val="16"/>
              </w:rPr>
            </w:pPr>
          </w:p>
        </w:tc>
      </w:tr>
    </w:tbl>
    <w:p w:rsidR="004E1E4B" w:rsidRPr="004E1E4B" w:rsidRDefault="004E1E4B" w:rsidP="004E1E4B">
      <w:pPr>
        <w:rPr>
          <w:rFonts w:ascii="Calibri" w:hAnsi="Calibri"/>
          <w:sz w:val="24"/>
        </w:rPr>
      </w:pPr>
    </w:p>
    <w:p w:rsidR="004E1E4B" w:rsidRPr="004E1E4B" w:rsidRDefault="004E1E4B" w:rsidP="004E1E4B">
      <w:pPr>
        <w:rPr>
          <w:rFonts w:ascii="Calibri" w:hAnsi="Calibri"/>
          <w:sz w:val="24"/>
        </w:rPr>
      </w:pPr>
      <w:r w:rsidRPr="004E1E4B">
        <w:rPr>
          <w:rFonts w:ascii="Calibri" w:hAnsi="Calibri"/>
          <w:sz w:val="24"/>
        </w:rPr>
        <w:br w:type="page"/>
      </w:r>
    </w:p>
    <w:p w:rsidR="004E1E4B" w:rsidRPr="004E1E4B" w:rsidRDefault="004E1E4B" w:rsidP="004E1E4B">
      <w:pPr>
        <w:jc w:val="center"/>
        <w:rPr>
          <w:rFonts w:ascii="Calibri" w:hAnsi="Calibri"/>
          <w:sz w:val="24"/>
        </w:rPr>
      </w:pPr>
      <w:r w:rsidRPr="004E1E4B">
        <w:rPr>
          <w:rFonts w:ascii="Calibri" w:hAnsi="Calibri"/>
          <w:sz w:val="24"/>
        </w:rPr>
        <w:lastRenderedPageBreak/>
        <w:t>2013 FINAL CONFERENCE PROFIT &amp; LOSS</w:t>
      </w:r>
    </w:p>
    <w:tbl>
      <w:tblPr>
        <w:tblW w:w="9680" w:type="dxa"/>
        <w:tblLook w:val="04A0" w:firstRow="1" w:lastRow="0" w:firstColumn="1" w:lastColumn="0" w:noHBand="0" w:noVBand="1"/>
      </w:tblPr>
      <w:tblGrid>
        <w:gridCol w:w="222"/>
        <w:gridCol w:w="222"/>
        <w:gridCol w:w="222"/>
        <w:gridCol w:w="222"/>
        <w:gridCol w:w="3536"/>
        <w:gridCol w:w="1376"/>
        <w:gridCol w:w="1017"/>
        <w:gridCol w:w="1276"/>
        <w:gridCol w:w="1096"/>
        <w:gridCol w:w="956"/>
      </w:tblGrid>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B00B79" w:rsidP="004E1E4B">
            <w:pPr>
              <w:rPr>
                <w:rFonts w:cs="Arial"/>
                <w:b/>
                <w:bCs/>
                <w:color w:val="000000"/>
                <w:sz w:val="16"/>
                <w:szCs w:val="16"/>
              </w:rPr>
            </w:pPr>
            <w:r>
              <w:rPr>
                <w:noProof/>
              </w:rPr>
              <w:drawing>
                <wp:anchor distT="0" distB="0" distL="114300" distR="114300" simplePos="0" relativeHeight="251658240" behindDoc="0" locked="0" layoutInCell="1" allowOverlap="1">
                  <wp:simplePos x="0" y="0"/>
                  <wp:positionH relativeFrom="column">
                    <wp:posOffset>-28575</wp:posOffset>
                  </wp:positionH>
                  <wp:positionV relativeFrom="paragraph">
                    <wp:posOffset>0</wp:posOffset>
                  </wp:positionV>
                  <wp:extent cx="904875" cy="228600"/>
                  <wp:effectExtent l="0" t="0" r="9525" b="0"/>
                  <wp:wrapNone/>
                  <wp:docPr id="16" name="Picture 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hidde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0</wp:posOffset>
                  </wp:positionV>
                  <wp:extent cx="904875" cy="228600"/>
                  <wp:effectExtent l="0" t="0" r="9525" b="0"/>
                  <wp:wrapNone/>
                  <wp:docPr id="1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3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Times New Roman" w:hAnsi="Times New Roman"/>
                <w:sz w:val="20"/>
                <w:szCs w:val="20"/>
              </w:rPr>
            </w:pPr>
          </w:p>
        </w:tc>
        <w:tc>
          <w:tcPr>
            <w:tcW w:w="1376" w:type="dxa"/>
            <w:tcBorders>
              <w:top w:val="single" w:sz="12" w:space="0" w:color="auto"/>
              <w:left w:val="nil"/>
              <w:bottom w:val="single" w:sz="12" w:space="0" w:color="auto"/>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r w:rsidRPr="00A61FA1">
              <w:rPr>
                <w:rFonts w:cs="Arial"/>
                <w:b/>
                <w:bCs/>
                <w:color w:val="000000"/>
                <w:sz w:val="16"/>
                <w:szCs w:val="16"/>
              </w:rPr>
              <w:t>Dec '12 - Dec 13</w:t>
            </w:r>
          </w:p>
        </w:tc>
        <w:tc>
          <w:tcPr>
            <w:tcW w:w="936" w:type="dxa"/>
            <w:tcBorders>
              <w:top w:val="single" w:sz="12" w:space="0" w:color="auto"/>
              <w:left w:val="nil"/>
              <w:bottom w:val="single" w:sz="12" w:space="0" w:color="auto"/>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r w:rsidRPr="00A61FA1">
              <w:rPr>
                <w:rFonts w:cs="Arial"/>
                <w:b/>
                <w:bCs/>
                <w:color w:val="000000"/>
                <w:sz w:val="16"/>
                <w:szCs w:val="16"/>
              </w:rPr>
              <w:t>Budget</w:t>
            </w:r>
          </w:p>
        </w:tc>
        <w:tc>
          <w:tcPr>
            <w:tcW w:w="1276" w:type="dxa"/>
            <w:tcBorders>
              <w:top w:val="single" w:sz="12" w:space="0" w:color="auto"/>
              <w:left w:val="nil"/>
              <w:bottom w:val="single" w:sz="12" w:space="0" w:color="auto"/>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r w:rsidRPr="00A61FA1">
              <w:rPr>
                <w:rFonts w:cs="Arial"/>
                <w:b/>
                <w:bCs/>
                <w:color w:val="000000"/>
                <w:sz w:val="16"/>
                <w:szCs w:val="16"/>
              </w:rPr>
              <w:t>$ Over Budget</w:t>
            </w:r>
          </w:p>
        </w:tc>
        <w:tc>
          <w:tcPr>
            <w:tcW w:w="1096" w:type="dxa"/>
            <w:tcBorders>
              <w:top w:val="single" w:sz="12" w:space="0" w:color="auto"/>
              <w:left w:val="nil"/>
              <w:bottom w:val="single" w:sz="12" w:space="0" w:color="auto"/>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r w:rsidRPr="00A61FA1">
              <w:rPr>
                <w:rFonts w:cs="Arial"/>
                <w:b/>
                <w:bCs/>
                <w:color w:val="000000"/>
                <w:sz w:val="16"/>
                <w:szCs w:val="16"/>
              </w:rPr>
              <w:t>% of Budget</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cs="Arial"/>
                <w:b/>
                <w:bCs/>
                <w:color w:val="000000"/>
                <w:sz w:val="16"/>
                <w:szCs w:val="16"/>
              </w:rPr>
            </w:pPr>
          </w:p>
        </w:tc>
      </w:tr>
      <w:tr w:rsidR="004E1E4B" w:rsidRPr="00A61FA1" w:rsidTr="004E1E4B">
        <w:trPr>
          <w:trHeight w:val="315"/>
        </w:trPr>
        <w:tc>
          <w:tcPr>
            <w:tcW w:w="4040" w:type="dxa"/>
            <w:gridSpan w:val="5"/>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Ordinary Income/Expense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788" w:type="dxa"/>
            <w:gridSpan w:val="3"/>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Income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100 Registration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101 Member - Early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130,070.00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63,450.00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66,620.00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205.0%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102 Member - Standard</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39,985.00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11,400.00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28,585.00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350.75%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103 Member - Late/On-Site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21,425.00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97.39%</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104 Non-Member - Early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9,450.00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11,550.00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81.82%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105 Non-Member - Standard</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4,950.00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5,100.00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203.03%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106 Non-Member - Late/On-Site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6,375.00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5,175.00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123.19%</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107 Member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8,525.00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4,125.00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4,400.00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206.67%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108 Non-Member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2,025.00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96.43%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109 Student - Full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2,475.00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181.82%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 Student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111 Young Planner - Full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8,450.00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4,225.00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4,225.00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112 Young Planner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113 Life Member - Full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1,575.00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171.43%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114 Speaker - Full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32,285.00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19,110.00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13,175.00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168.94%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115 Speaker - One Day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46.67%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118 Golf Tournament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783.00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783.00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 Processing Fee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100 Registration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325.00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100 Registration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280,073.00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156,410.00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123,663.00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179.06%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200 Sponsorships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201 Booth &amp; Cont Breakfast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202 Booth &amp; Opening Reception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203 Booth &amp; Student Luncheon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33.33%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204 Booth &amp; Open Plenary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205 Booth &amp; Closing Plenary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206 Booth &amp; CPF Reception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207 Booth &amp; Keynote Luncheon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208 Booth &amp; Awards Lunch</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209 Booth &amp; Mobile App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210 Tabletop &amp; Afternoon Breaks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5,250.00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211 Tabletop &amp; Mobile Workshops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-8,750.00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212 Conference Bags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2,366.73</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-2,633.27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47.34%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213 Program Ads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214 Badge/Lanyards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1,204.61</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-1,545.39</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43.8%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215 Silver Level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216 Gold Level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217 Platinum Level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218 Golf Tournament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219 Tabletop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220 Transportation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221 - USB</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200 Sponsorships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8,250.00</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-8,250.00</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200 Sponsorships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76,021.34</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15,771.34</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126.18%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300 Miscellaneous Conference In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301 Mobile Workshops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4,864.00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2,375.00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2,489.00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204.8%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302 Extra Meals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455.00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620.00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236.26%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303 Carbon Offset Purchases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419.00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249.00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246.47%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304 Extra Open Reception Ticket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855.00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420.00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149.12%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305 CPF Reception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306 Wine &amp; Cheese Reception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307 Cancel/Change Fees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300 Miscellaneous Conference In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300 Miscellaneous Conference In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7,823.00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3,855.00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3,968.00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202.93%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 xml:space="preserve">500 </w:t>
            </w:r>
            <w:r w:rsidR="00C568CF" w:rsidRPr="00A61FA1">
              <w:rPr>
                <w:rFonts w:cs="Arial"/>
                <w:b/>
                <w:bCs/>
                <w:color w:val="000000"/>
                <w:sz w:val="16"/>
                <w:szCs w:val="16"/>
              </w:rPr>
              <w:t>Non-Conference</w:t>
            </w:r>
            <w:r w:rsidRPr="00A61FA1">
              <w:rPr>
                <w:rFonts w:cs="Arial"/>
                <w:b/>
                <w:bCs/>
                <w:color w:val="000000"/>
                <w:sz w:val="16"/>
                <w:szCs w:val="16"/>
              </w:rPr>
              <w:t xml:space="preserve"> Revenue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501 Interest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502 Membership Dues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460.00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-345.00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503 Miscellaneous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 xml:space="preserve">Total 500 </w:t>
            </w:r>
            <w:r w:rsidR="00C568CF" w:rsidRPr="00A61FA1">
              <w:rPr>
                <w:rFonts w:cs="Arial"/>
                <w:b/>
                <w:bCs/>
                <w:color w:val="000000"/>
                <w:sz w:val="16"/>
                <w:szCs w:val="16"/>
              </w:rPr>
              <w:t>Non-Conference</w:t>
            </w:r>
            <w:r w:rsidRPr="00A61FA1">
              <w:rPr>
                <w:rFonts w:cs="Arial"/>
                <w:b/>
                <w:bCs/>
                <w:color w:val="000000"/>
                <w:sz w:val="16"/>
                <w:szCs w:val="16"/>
              </w:rPr>
              <w:t xml:space="preserve"> Revenue</w:t>
            </w:r>
          </w:p>
        </w:tc>
        <w:tc>
          <w:tcPr>
            <w:tcW w:w="13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135.00</w:t>
            </w:r>
          </w:p>
        </w:tc>
        <w:tc>
          <w:tcPr>
            <w:tcW w:w="93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465.00</w:t>
            </w:r>
          </w:p>
        </w:tc>
        <w:tc>
          <w:tcPr>
            <w:tcW w:w="12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-330.00</w:t>
            </w:r>
          </w:p>
        </w:tc>
        <w:tc>
          <w:tcPr>
            <w:tcW w:w="109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29.03%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788" w:type="dxa"/>
            <w:gridSpan w:val="3"/>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Income</w:t>
            </w:r>
          </w:p>
        </w:tc>
        <w:tc>
          <w:tcPr>
            <w:tcW w:w="1376" w:type="dxa"/>
            <w:tcBorders>
              <w:top w:val="single" w:sz="8" w:space="0" w:color="auto"/>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364,052.34</w:t>
            </w:r>
          </w:p>
        </w:tc>
        <w:tc>
          <w:tcPr>
            <w:tcW w:w="936" w:type="dxa"/>
            <w:tcBorders>
              <w:top w:val="single" w:sz="8" w:space="0" w:color="auto"/>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220,980.00</w:t>
            </w:r>
          </w:p>
        </w:tc>
        <w:tc>
          <w:tcPr>
            <w:tcW w:w="1276" w:type="dxa"/>
            <w:tcBorders>
              <w:top w:val="single" w:sz="8" w:space="0" w:color="auto"/>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143,072.34</w:t>
            </w:r>
          </w:p>
        </w:tc>
        <w:tc>
          <w:tcPr>
            <w:tcW w:w="1096" w:type="dxa"/>
            <w:tcBorders>
              <w:top w:val="single" w:sz="8" w:space="0" w:color="auto"/>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164.74%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924" w:type="dxa"/>
            <w:gridSpan w:val="4"/>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Gross Profit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364,052.34</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220,980.00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143,072.34</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164.74%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788" w:type="dxa"/>
            <w:gridSpan w:val="3"/>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1100 Admin (Pre-Conf)</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1102 Phone, Fax and Postage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74.95</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214.00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-139.05</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35.02%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1103 Session Submittal Binders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1104 Misc. Committee Expenses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1,260.00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1105 Misc Admin Pre Conf Exp</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27.24</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-47.76</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36.32%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1100 Admin (Pre-Conf)</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1,362.19</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314.00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1,048.19</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433.82%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1200 Administration (During)</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1201 Hotel Rooms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4,033.39</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1207 Bags  (Offset by 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2,366.73</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1208 Lanyards (Offset-Sponsor)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1,204.61</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1,028.00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176.61</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117.18%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1209 - USB</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2,045.92</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1200 Administration (During)</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9,650.65</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1,028.00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8,622.65</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938.78%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1300 Administration (Post)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1301 Administration Fee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32,500.00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118.18%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1302 Conference Registration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9,750.00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114.71%</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1303 CM/Session Submittal Maint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6,075.00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101.25%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1304 Carbon Offset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-170.00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1305 Close Out Books/Audit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1306 Administration Fee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1307 Mtgs Xceptional Exp Reim</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1,190.55</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-309.45</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79.37%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1308  ATEGO Resources Exp Reim</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520.45</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1309 Merchant Credit Card Fees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2,197.38</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990.00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1,207.38</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221.96%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1310 Volunteer Stipend</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 xml:space="preserve">1311 Carbon Offset </w:t>
            </w:r>
            <w:r w:rsidR="002A3B44">
              <w:rPr>
                <w:rFonts w:cs="Arial"/>
                <w:b/>
                <w:bCs/>
                <w:color w:val="000000"/>
                <w:sz w:val="16"/>
                <w:szCs w:val="16"/>
              </w:rPr>
              <w:t>(</w:t>
            </w:r>
            <w:r w:rsidRPr="00A61FA1">
              <w:rPr>
                <w:rFonts w:cs="Arial"/>
                <w:b/>
                <w:bCs/>
                <w:color w:val="000000"/>
                <w:sz w:val="16"/>
                <w:szCs w:val="16"/>
              </w:rPr>
              <w:t>TerraPass</w:t>
            </w:r>
            <w:r w:rsidR="002A3B44">
              <w:rPr>
                <w:rFonts w:cs="Arial"/>
                <w:b/>
                <w:bCs/>
                <w:color w:val="000000"/>
                <w:sz w:val="16"/>
                <w:szCs w:val="16"/>
              </w:rPr>
              <w: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419.00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1300 Administration (Post)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3,118.09</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1300 Administration (Post)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60,720.47</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49,810.00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10,910.47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121.9%</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1400 Opening Event/1st Day Exp.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1401 Entertainment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1402 Food (Bars/Facility)</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712.57</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1405 Misc Opening Event 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162.22</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1400 Opening Event/1st Day Exp.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104,500.00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1400 Opening Event/1st Day Exp.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105,374.79</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104,374.79</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10,537.48%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1600 Second Day Sessions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1605 Evening Reception</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54.00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1600 Second Day Sessions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54.00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1700 Third Day Sessions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65,000.00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-65,000.00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1800 Meeting Rooms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1803 Audio Visual</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1,110.32</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-8,889.68</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11.1%</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1804 Keynote Speaker Fee/Exp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4,015.00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-985.00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80.3%</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1800 Meeting Rooms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1800 Meeting Rooms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5,125.32</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-9,874.68</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34.17%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1900 Publicity Materials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1901 Program Design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6,974.00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5,591.00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1,383.00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124.74%</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1904 Signage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4,900.04</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4,100.00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800.04</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119.51%</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1905 Pre-Conf Promo Souvenirs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780.53</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-219.47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78.05%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1906 Design STD/CPF Flyers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281.09</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151.09</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216.22%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1907 Mobile App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9,250.00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9,250.00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1908 Sponsor/Exhibitor Form</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210.81</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80.81</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162.16%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1909 Exhibitor Map</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-240.00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1910 At-a-Glance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290.00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82.86%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1911 Website Maintenance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1912 Misc Publicity 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1,872.27</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595.00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1,277.27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314.67%</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1900 Publicity Materials - Other</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580.93</w:t>
            </w:r>
          </w:p>
        </w:tc>
        <w:tc>
          <w:tcPr>
            <w:tcW w:w="93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27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1096" w:type="dxa"/>
            <w:tcBorders>
              <w:top w:val="nil"/>
              <w:left w:val="nil"/>
              <w:bottom w:val="single" w:sz="8" w:space="0" w:color="auto"/>
              <w:right w:val="nil"/>
            </w:tcBorders>
            <w:shd w:val="clear" w:color="auto" w:fill="auto"/>
            <w:noWrap/>
            <w:vAlign w:val="bottom"/>
            <w:hideMark/>
          </w:tcPr>
          <w:p w:rsidR="004E1E4B" w:rsidRPr="00A61FA1" w:rsidRDefault="004E1E4B" w:rsidP="004E1E4B">
            <w:pPr>
              <w:rPr>
                <w:rFonts w:cs="Arial"/>
                <w:color w:val="000000"/>
                <w:sz w:val="16"/>
                <w:szCs w:val="16"/>
              </w:rPr>
            </w:pPr>
            <w:r w:rsidRPr="00A61FA1">
              <w:rPr>
                <w:rFonts w:cs="Arial"/>
                <w:color w:val="000000"/>
                <w:sz w:val="16"/>
                <w:szCs w:val="16"/>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1900 Publicity Materials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27,639.67</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23,886.00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3,753.67</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115.72%</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2000 Golf Tournament</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777.48</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2200 Miscellaneous Expense</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64.63</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4000 Mobile Workshops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4001 Transportation</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2,325.00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1,000.00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1,325.00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232.5%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4002 Food</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250.00</w:t>
            </w:r>
          </w:p>
        </w:tc>
        <w:tc>
          <w:tcPr>
            <w:tcW w:w="12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-250.00</w:t>
            </w:r>
          </w:p>
        </w:tc>
        <w:tc>
          <w:tcPr>
            <w:tcW w:w="109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0.0%</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4000 Mobile Workshops - Other</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35.00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672" w:type="dxa"/>
            <w:gridSpan w:val="2"/>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4000 Mobile Workshops</w:t>
            </w:r>
          </w:p>
        </w:tc>
        <w:tc>
          <w:tcPr>
            <w:tcW w:w="13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2,360.00</w:t>
            </w:r>
          </w:p>
        </w:tc>
        <w:tc>
          <w:tcPr>
            <w:tcW w:w="93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1,250.00</w:t>
            </w:r>
          </w:p>
        </w:tc>
        <w:tc>
          <w:tcPr>
            <w:tcW w:w="12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1,110.00</w:t>
            </w:r>
          </w:p>
        </w:tc>
        <w:tc>
          <w:tcPr>
            <w:tcW w:w="109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188.8%</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788" w:type="dxa"/>
            <w:gridSpan w:val="3"/>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Expense</w:t>
            </w:r>
          </w:p>
        </w:tc>
        <w:tc>
          <w:tcPr>
            <w:tcW w:w="13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213,129.20</w:t>
            </w:r>
          </w:p>
        </w:tc>
        <w:tc>
          <w:tcPr>
            <w:tcW w:w="93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157,288.00</w:t>
            </w:r>
          </w:p>
        </w:tc>
        <w:tc>
          <w:tcPr>
            <w:tcW w:w="12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55,841.20</w:t>
            </w:r>
          </w:p>
        </w:tc>
        <w:tc>
          <w:tcPr>
            <w:tcW w:w="109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135.5%</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4040" w:type="dxa"/>
            <w:gridSpan w:val="5"/>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Net Ordinary Income</w:t>
            </w:r>
          </w:p>
        </w:tc>
        <w:tc>
          <w:tcPr>
            <w:tcW w:w="13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150,923.14</w:t>
            </w:r>
          </w:p>
        </w:tc>
        <w:tc>
          <w:tcPr>
            <w:tcW w:w="93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63,692.00</w:t>
            </w:r>
          </w:p>
        </w:tc>
        <w:tc>
          <w:tcPr>
            <w:tcW w:w="127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87,231.14</w:t>
            </w:r>
          </w:p>
        </w:tc>
        <w:tc>
          <w:tcPr>
            <w:tcW w:w="1096" w:type="dxa"/>
            <w:tcBorders>
              <w:top w:val="single" w:sz="8" w:space="0" w:color="auto"/>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236.96%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r>
      <w:tr w:rsidR="004E1E4B" w:rsidRPr="00A61FA1" w:rsidTr="004E1E4B">
        <w:trPr>
          <w:trHeight w:val="6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single" w:sz="8" w:space="0" w:color="auto"/>
              <w:left w:val="nil"/>
              <w:bottom w:val="double" w:sz="6" w:space="0" w:color="auto"/>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150,923.14</w:t>
            </w:r>
          </w:p>
        </w:tc>
        <w:tc>
          <w:tcPr>
            <w:tcW w:w="936" w:type="dxa"/>
            <w:tcBorders>
              <w:top w:val="single" w:sz="8" w:space="0" w:color="auto"/>
              <w:left w:val="nil"/>
              <w:bottom w:val="double" w:sz="6" w:space="0" w:color="auto"/>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63,692.00</w:t>
            </w:r>
          </w:p>
        </w:tc>
        <w:tc>
          <w:tcPr>
            <w:tcW w:w="1276" w:type="dxa"/>
            <w:tcBorders>
              <w:top w:val="single" w:sz="8" w:space="0" w:color="auto"/>
              <w:left w:val="nil"/>
              <w:bottom w:val="double" w:sz="6" w:space="0" w:color="auto"/>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87,231.14</w:t>
            </w:r>
          </w:p>
        </w:tc>
        <w:tc>
          <w:tcPr>
            <w:tcW w:w="1096" w:type="dxa"/>
            <w:tcBorders>
              <w:top w:val="single" w:sz="8" w:space="0" w:color="auto"/>
              <w:left w:val="nil"/>
              <w:bottom w:val="double" w:sz="6" w:space="0" w:color="auto"/>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236.96%</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p>
        </w:tc>
      </w:tr>
      <w:tr w:rsidR="004E1E4B" w:rsidRPr="00A61FA1" w:rsidTr="004E1E4B">
        <w:trPr>
          <w:trHeight w:val="33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45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double" w:sz="6" w:space="0" w:color="494529"/>
              <w:left w:val="double" w:sz="6" w:space="0" w:color="494529"/>
              <w:bottom w:val="single" w:sz="4" w:space="0" w:color="auto"/>
              <w:right w:val="single" w:sz="4" w:space="0" w:color="auto"/>
            </w:tcBorders>
            <w:shd w:val="clear" w:color="auto" w:fill="auto"/>
            <w:noWrap/>
            <w:vAlign w:val="center"/>
            <w:hideMark/>
          </w:tcPr>
          <w:p w:rsidR="004E1E4B" w:rsidRPr="00A61FA1" w:rsidRDefault="004E1E4B" w:rsidP="004E1E4B">
            <w:pPr>
              <w:rPr>
                <w:rFonts w:cs="Arial"/>
                <w:b/>
                <w:bCs/>
                <w:color w:val="000000"/>
                <w:sz w:val="16"/>
                <w:szCs w:val="16"/>
              </w:rPr>
            </w:pPr>
            <w:r w:rsidRPr="00A61FA1">
              <w:rPr>
                <w:rFonts w:cs="Arial"/>
                <w:b/>
                <w:bCs/>
                <w:color w:val="000000"/>
                <w:sz w:val="16"/>
                <w:szCs w:val="16"/>
              </w:rPr>
              <w:t>State at 40%</w:t>
            </w:r>
          </w:p>
        </w:tc>
        <w:tc>
          <w:tcPr>
            <w:tcW w:w="1376" w:type="dxa"/>
            <w:tcBorders>
              <w:top w:val="double" w:sz="6" w:space="0" w:color="494529"/>
              <w:left w:val="nil"/>
              <w:bottom w:val="single" w:sz="8" w:space="0" w:color="auto"/>
              <w:right w:val="single" w:sz="4" w:space="0" w:color="auto"/>
            </w:tcBorders>
            <w:shd w:val="clear" w:color="auto" w:fill="auto"/>
            <w:noWrap/>
            <w:vAlign w:val="center"/>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 xml:space="preserve">60,369.26 </w:t>
            </w:r>
          </w:p>
        </w:tc>
        <w:tc>
          <w:tcPr>
            <w:tcW w:w="3308" w:type="dxa"/>
            <w:gridSpan w:val="3"/>
            <w:tcBorders>
              <w:top w:val="double" w:sz="6" w:space="0" w:color="494529"/>
              <w:left w:val="nil"/>
              <w:bottom w:val="single" w:sz="4" w:space="0" w:color="auto"/>
              <w:right w:val="double" w:sz="6" w:space="0" w:color="494529"/>
            </w:tcBorders>
            <w:shd w:val="clear" w:color="000000" w:fill="FFFFCC"/>
            <w:vAlign w:val="center"/>
            <w:hideMark/>
          </w:tcPr>
          <w:p w:rsidR="004E1E4B" w:rsidRPr="00A61FA1" w:rsidRDefault="004E1E4B" w:rsidP="004E1E4B">
            <w:pPr>
              <w:jc w:val="center"/>
              <w:rPr>
                <w:rFonts w:cs="Arial"/>
                <w:b/>
                <w:bCs/>
                <w:color w:val="4F6228"/>
                <w:sz w:val="16"/>
                <w:szCs w:val="16"/>
              </w:rPr>
            </w:pPr>
            <w:r w:rsidRPr="00A61FA1">
              <w:rPr>
                <w:rFonts w:cs="Arial"/>
                <w:b/>
                <w:bCs/>
                <w:color w:val="4F6228"/>
                <w:sz w:val="16"/>
                <w:szCs w:val="16"/>
              </w:rPr>
              <w:t>Less $20K previously paid = $40,369.26 final payment</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cs="Arial"/>
                <w:b/>
                <w:bCs/>
                <w:color w:val="4F6228"/>
                <w:sz w:val="16"/>
                <w:szCs w:val="16"/>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double" w:sz="6" w:space="0" w:color="494529"/>
              <w:bottom w:val="single" w:sz="4" w:space="0" w:color="auto"/>
              <w:right w:val="single" w:sz="4" w:space="0" w:color="auto"/>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Host Section at 40%</w:t>
            </w:r>
          </w:p>
        </w:tc>
        <w:tc>
          <w:tcPr>
            <w:tcW w:w="1376" w:type="dxa"/>
            <w:tcBorders>
              <w:top w:val="nil"/>
              <w:left w:val="nil"/>
              <w:bottom w:val="single" w:sz="4" w:space="0" w:color="auto"/>
              <w:right w:val="single" w:sz="4" w:space="0" w:color="auto"/>
            </w:tcBorders>
            <w:shd w:val="clear" w:color="auto" w:fill="auto"/>
            <w:noWrap/>
            <w:vAlign w:val="center"/>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 xml:space="preserve">60,369.26 </w:t>
            </w:r>
          </w:p>
        </w:tc>
        <w:tc>
          <w:tcPr>
            <w:tcW w:w="3308" w:type="dxa"/>
            <w:gridSpan w:val="3"/>
            <w:tcBorders>
              <w:top w:val="single" w:sz="4" w:space="0" w:color="auto"/>
              <w:left w:val="nil"/>
              <w:bottom w:val="single" w:sz="4" w:space="0" w:color="auto"/>
              <w:right w:val="double" w:sz="6" w:space="0" w:color="494529"/>
            </w:tcBorders>
            <w:shd w:val="clear" w:color="auto" w:fill="auto"/>
            <w:noWrap/>
            <w:vAlign w:val="bottom"/>
            <w:hideMark/>
          </w:tcPr>
          <w:p w:rsidR="004E1E4B" w:rsidRPr="00A61FA1" w:rsidRDefault="004E1E4B" w:rsidP="004E1E4B">
            <w:pPr>
              <w:jc w:val="center"/>
              <w:rPr>
                <w:rFonts w:ascii="Calibri" w:hAnsi="Calibri"/>
                <w:color w:val="000000"/>
              </w:rPr>
            </w:pPr>
            <w:r w:rsidRPr="00A61FA1">
              <w:rPr>
                <w:rFonts w:ascii="Calibri" w:hAnsi="Calibri"/>
                <w:color w:val="000000"/>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Calibri" w:hAnsi="Calibri"/>
                <w:color w:val="000000"/>
              </w:rPr>
            </w:pPr>
          </w:p>
        </w:tc>
      </w:tr>
      <w:tr w:rsidR="004E1E4B" w:rsidRPr="00A61FA1" w:rsidTr="004E1E4B">
        <w:trPr>
          <w:trHeight w:val="46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double" w:sz="6" w:space="0" w:color="494529"/>
              <w:bottom w:val="single" w:sz="4" w:space="0" w:color="auto"/>
              <w:right w:val="single" w:sz="4" w:space="0" w:color="auto"/>
            </w:tcBorders>
            <w:shd w:val="clear" w:color="auto" w:fill="auto"/>
            <w:noWrap/>
            <w:vAlign w:val="center"/>
            <w:hideMark/>
          </w:tcPr>
          <w:p w:rsidR="004E1E4B" w:rsidRPr="00A61FA1" w:rsidRDefault="004E1E4B" w:rsidP="004E1E4B">
            <w:pPr>
              <w:rPr>
                <w:rFonts w:cs="Arial"/>
                <w:b/>
                <w:bCs/>
                <w:color w:val="000000"/>
                <w:sz w:val="16"/>
                <w:szCs w:val="16"/>
              </w:rPr>
            </w:pPr>
            <w:r w:rsidRPr="00A61FA1">
              <w:rPr>
                <w:rFonts w:cs="Arial"/>
                <w:b/>
                <w:bCs/>
                <w:color w:val="000000"/>
                <w:sz w:val="16"/>
                <w:szCs w:val="16"/>
              </w:rPr>
              <w:t>Other Sections at 20%</w:t>
            </w:r>
          </w:p>
        </w:tc>
        <w:tc>
          <w:tcPr>
            <w:tcW w:w="1376" w:type="dxa"/>
            <w:tcBorders>
              <w:top w:val="nil"/>
              <w:left w:val="nil"/>
              <w:bottom w:val="single" w:sz="8" w:space="0" w:color="auto"/>
              <w:right w:val="single" w:sz="4" w:space="0" w:color="auto"/>
            </w:tcBorders>
            <w:shd w:val="clear" w:color="auto" w:fill="auto"/>
            <w:noWrap/>
            <w:vAlign w:val="center"/>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 xml:space="preserve">30,184.63 </w:t>
            </w:r>
          </w:p>
        </w:tc>
        <w:tc>
          <w:tcPr>
            <w:tcW w:w="3308" w:type="dxa"/>
            <w:gridSpan w:val="3"/>
            <w:tcBorders>
              <w:top w:val="single" w:sz="4" w:space="0" w:color="auto"/>
              <w:left w:val="nil"/>
              <w:bottom w:val="single" w:sz="4" w:space="0" w:color="auto"/>
              <w:right w:val="double" w:sz="6" w:space="0" w:color="494529"/>
            </w:tcBorders>
            <w:shd w:val="clear" w:color="000000" w:fill="FFFFCC"/>
            <w:vAlign w:val="center"/>
            <w:hideMark/>
          </w:tcPr>
          <w:p w:rsidR="004E1E4B" w:rsidRPr="00A61FA1" w:rsidRDefault="004E1E4B" w:rsidP="004E1E4B">
            <w:pPr>
              <w:jc w:val="center"/>
              <w:rPr>
                <w:rFonts w:cs="Arial"/>
                <w:b/>
                <w:bCs/>
                <w:color w:val="4F6228"/>
                <w:sz w:val="16"/>
                <w:szCs w:val="16"/>
              </w:rPr>
            </w:pPr>
            <w:r w:rsidRPr="00A61FA1">
              <w:rPr>
                <w:rFonts w:cs="Arial"/>
                <w:b/>
                <w:bCs/>
                <w:color w:val="4F6228"/>
                <w:sz w:val="16"/>
                <w:szCs w:val="16"/>
              </w:rPr>
              <w:t>7 x 4,312.09</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cs="Arial"/>
                <w:b/>
                <w:bCs/>
                <w:color w:val="4F6228"/>
                <w:sz w:val="16"/>
                <w:szCs w:val="16"/>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double" w:sz="6" w:space="0" w:color="494529"/>
              <w:bottom w:val="double" w:sz="6" w:space="0" w:color="494529"/>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Total Net Income</w:t>
            </w:r>
          </w:p>
        </w:tc>
        <w:tc>
          <w:tcPr>
            <w:tcW w:w="1376" w:type="dxa"/>
            <w:tcBorders>
              <w:top w:val="nil"/>
              <w:left w:val="nil"/>
              <w:bottom w:val="double" w:sz="6" w:space="0" w:color="494529"/>
              <w:right w:val="nil"/>
            </w:tcBorders>
            <w:shd w:val="clear" w:color="auto" w:fill="auto"/>
            <w:noWrap/>
            <w:vAlign w:val="bottom"/>
            <w:hideMark/>
          </w:tcPr>
          <w:p w:rsidR="004E1E4B" w:rsidRPr="00A61FA1" w:rsidRDefault="004E1E4B" w:rsidP="004E1E4B">
            <w:pPr>
              <w:jc w:val="right"/>
              <w:rPr>
                <w:rFonts w:cs="Arial"/>
                <w:b/>
                <w:bCs/>
                <w:color w:val="000000"/>
                <w:sz w:val="16"/>
                <w:szCs w:val="16"/>
              </w:rPr>
            </w:pPr>
            <w:r w:rsidRPr="00A61FA1">
              <w:rPr>
                <w:rFonts w:cs="Arial"/>
                <w:b/>
                <w:bCs/>
                <w:color w:val="000000"/>
                <w:sz w:val="16"/>
                <w:szCs w:val="16"/>
              </w:rPr>
              <w:t xml:space="preserve">150,923.14 </w:t>
            </w:r>
          </w:p>
        </w:tc>
        <w:tc>
          <w:tcPr>
            <w:tcW w:w="3308" w:type="dxa"/>
            <w:gridSpan w:val="3"/>
            <w:tcBorders>
              <w:top w:val="single" w:sz="4" w:space="0" w:color="auto"/>
              <w:left w:val="nil"/>
              <w:bottom w:val="double" w:sz="6" w:space="0" w:color="494529"/>
              <w:right w:val="double" w:sz="6" w:space="0" w:color="494529"/>
            </w:tcBorders>
            <w:shd w:val="clear" w:color="auto" w:fill="auto"/>
            <w:noWrap/>
            <w:vAlign w:val="bottom"/>
            <w:hideMark/>
          </w:tcPr>
          <w:p w:rsidR="004E1E4B" w:rsidRPr="00A61FA1" w:rsidRDefault="004E1E4B" w:rsidP="004E1E4B">
            <w:pPr>
              <w:jc w:val="center"/>
              <w:rPr>
                <w:rFonts w:ascii="Calibri" w:hAnsi="Calibri"/>
                <w:color w:val="000000"/>
              </w:rPr>
            </w:pPr>
            <w:r w:rsidRPr="00A61FA1">
              <w:rPr>
                <w:rFonts w:ascii="Calibri" w:hAnsi="Calibri"/>
                <w:color w:val="000000"/>
              </w:rPr>
              <w:t> </w:t>
            </w:r>
          </w:p>
        </w:tc>
        <w:tc>
          <w:tcPr>
            <w:tcW w:w="956" w:type="dxa"/>
            <w:tcBorders>
              <w:top w:val="nil"/>
              <w:left w:val="nil"/>
              <w:bottom w:val="nil"/>
              <w:right w:val="nil"/>
            </w:tcBorders>
            <w:shd w:val="clear" w:color="auto" w:fill="auto"/>
            <w:noWrap/>
            <w:vAlign w:val="bottom"/>
            <w:hideMark/>
          </w:tcPr>
          <w:p w:rsidR="004E1E4B" w:rsidRPr="00A61FA1" w:rsidRDefault="004E1E4B" w:rsidP="004E1E4B">
            <w:pPr>
              <w:jc w:val="center"/>
              <w:rPr>
                <w:rFonts w:ascii="Calibri" w:hAnsi="Calibri"/>
                <w:color w:val="00000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308  Urban Design for Planners</w:t>
            </w: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2,770.00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15"/>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cs="Arial"/>
                <w:b/>
                <w:bCs/>
                <w:color w:val="000000"/>
                <w:sz w:val="16"/>
                <w:szCs w:val="16"/>
              </w:rPr>
            </w:pPr>
            <w:r w:rsidRPr="00A61FA1">
              <w:rPr>
                <w:rFonts w:cs="Arial"/>
                <w:b/>
                <w:bCs/>
                <w:color w:val="000000"/>
                <w:sz w:val="16"/>
                <w:szCs w:val="16"/>
              </w:rPr>
              <w:t>309  Mgmt from the Ground Up</w:t>
            </w:r>
          </w:p>
        </w:tc>
        <w:tc>
          <w:tcPr>
            <w:tcW w:w="1376" w:type="dxa"/>
            <w:tcBorders>
              <w:top w:val="nil"/>
              <w:left w:val="nil"/>
              <w:bottom w:val="single" w:sz="8" w:space="0" w:color="auto"/>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2,135.00</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r w:rsidRPr="00A61FA1">
              <w:rPr>
                <w:rFonts w:cs="Arial"/>
                <w:color w:val="000000"/>
                <w:sz w:val="16"/>
                <w:szCs w:val="16"/>
              </w:rPr>
              <w:t xml:space="preserve">4,905.00 </w:t>
            </w:r>
          </w:p>
        </w:tc>
        <w:tc>
          <w:tcPr>
            <w:tcW w:w="936" w:type="dxa"/>
            <w:tcBorders>
              <w:top w:val="nil"/>
              <w:left w:val="nil"/>
              <w:bottom w:val="nil"/>
              <w:right w:val="nil"/>
            </w:tcBorders>
            <w:shd w:val="clear" w:color="auto" w:fill="auto"/>
            <w:noWrap/>
            <w:vAlign w:val="bottom"/>
            <w:hideMark/>
          </w:tcPr>
          <w:p w:rsidR="004E1E4B" w:rsidRPr="00A61FA1" w:rsidRDefault="004E1E4B" w:rsidP="004E1E4B">
            <w:pPr>
              <w:jc w:val="right"/>
              <w:rPr>
                <w:rFonts w:cs="Arial"/>
                <w:color w:val="000000"/>
                <w:sz w:val="16"/>
                <w:szCs w:val="16"/>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r w:rsidR="004E1E4B" w:rsidRPr="00A61FA1" w:rsidTr="004E1E4B">
        <w:trPr>
          <w:trHeight w:val="300"/>
        </w:trPr>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1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35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3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3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109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c>
          <w:tcPr>
            <w:tcW w:w="956" w:type="dxa"/>
            <w:tcBorders>
              <w:top w:val="nil"/>
              <w:left w:val="nil"/>
              <w:bottom w:val="nil"/>
              <w:right w:val="nil"/>
            </w:tcBorders>
            <w:shd w:val="clear" w:color="auto" w:fill="auto"/>
            <w:noWrap/>
            <w:vAlign w:val="bottom"/>
            <w:hideMark/>
          </w:tcPr>
          <w:p w:rsidR="004E1E4B" w:rsidRPr="00A61FA1" w:rsidRDefault="004E1E4B" w:rsidP="004E1E4B">
            <w:pPr>
              <w:rPr>
                <w:rFonts w:ascii="Times New Roman" w:hAnsi="Times New Roman"/>
                <w:sz w:val="20"/>
                <w:szCs w:val="20"/>
              </w:rPr>
            </w:pPr>
          </w:p>
        </w:tc>
      </w:tr>
    </w:tbl>
    <w:p w:rsidR="004E1E4B" w:rsidRPr="004E1E4B" w:rsidRDefault="004E1E4B" w:rsidP="004E1E4B">
      <w:pPr>
        <w:rPr>
          <w:rFonts w:ascii="Calibri" w:hAnsi="Calibri"/>
          <w:sz w:val="24"/>
        </w:rPr>
      </w:pPr>
    </w:p>
    <w:p w:rsidR="00092BAE" w:rsidRDefault="00092BAE" w:rsidP="004E1E4B">
      <w:pPr>
        <w:tabs>
          <w:tab w:val="left" w:pos="720"/>
          <w:tab w:val="left" w:pos="1430"/>
          <w:tab w:val="left" w:pos="2200"/>
          <w:tab w:val="right" w:leader="dot" w:pos="9360"/>
        </w:tabs>
        <w:jc w:val="center"/>
        <w:rPr>
          <w:rFonts w:ascii="Calibri" w:hAnsi="Calibri" w:cs="Calibri"/>
          <w:b/>
          <w:bCs/>
          <w:color w:val="003366"/>
          <w:szCs w:val="22"/>
          <w:u w:val="single"/>
        </w:rPr>
      </w:pPr>
    </w:p>
    <w:p w:rsidR="00E16644" w:rsidRDefault="00E16644">
      <w:pPr>
        <w:rPr>
          <w:rFonts w:ascii="Calibri" w:hAnsi="Calibri" w:cs="Calibri"/>
          <w:b/>
          <w:bCs/>
          <w:color w:val="003366"/>
          <w:szCs w:val="22"/>
          <w:u w:val="single"/>
        </w:rPr>
      </w:pPr>
      <w:r>
        <w:rPr>
          <w:rFonts w:ascii="Calibri" w:hAnsi="Calibri" w:cs="Calibri"/>
          <w:b/>
          <w:bCs/>
          <w:color w:val="003366"/>
          <w:szCs w:val="22"/>
          <w:u w:val="single"/>
        </w:rPr>
        <w:br w:type="page"/>
      </w:r>
    </w:p>
    <w:tbl>
      <w:tblPr>
        <w:tblW w:w="6814" w:type="dxa"/>
        <w:tblLook w:val="04A0" w:firstRow="1" w:lastRow="0" w:firstColumn="1" w:lastColumn="0" w:noHBand="0" w:noVBand="1"/>
      </w:tblPr>
      <w:tblGrid>
        <w:gridCol w:w="520"/>
        <w:gridCol w:w="460"/>
        <w:gridCol w:w="4817"/>
        <w:gridCol w:w="1017"/>
      </w:tblGrid>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ind w:right="-908"/>
              <w:jc w:val="center"/>
              <w:rPr>
                <w:rFonts w:ascii="Times New Roman" w:hAnsi="Times New Roman"/>
                <w:sz w:val="28"/>
                <w:szCs w:val="28"/>
              </w:rPr>
            </w:pPr>
            <w:r w:rsidRPr="00E16644">
              <w:rPr>
                <w:rFonts w:ascii="Times New Roman" w:hAnsi="Times New Roman"/>
                <w:sz w:val="28"/>
                <w:szCs w:val="28"/>
              </w:rPr>
              <w:t>2015 Final Conference Profit &amp;</w:t>
            </w:r>
            <w:r>
              <w:rPr>
                <w:rFonts w:ascii="Times New Roman" w:hAnsi="Times New Roman"/>
                <w:sz w:val="28"/>
                <w:szCs w:val="28"/>
              </w:rPr>
              <w:t xml:space="preserve"> Loss</w:t>
            </w:r>
            <w:r w:rsidRPr="00E16644">
              <w:rPr>
                <w:rFonts w:ascii="Times New Roman" w:hAnsi="Times New Roman"/>
                <w:sz w:val="28"/>
                <w:szCs w:val="28"/>
              </w:rPr>
              <w:t>oss</w:t>
            </w:r>
          </w:p>
          <w:p w:rsidR="00E16644" w:rsidRDefault="00E16644" w:rsidP="00E16644">
            <w:pPr>
              <w:rPr>
                <w:rFonts w:ascii="Times New Roman" w:hAnsi="Times New Roman"/>
                <w:sz w:val="20"/>
                <w:szCs w:val="20"/>
              </w:rPr>
            </w:pPr>
          </w:p>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center"/>
              <w:rPr>
                <w:rFonts w:cs="Arial"/>
                <w:b/>
                <w:bCs/>
                <w:color w:val="000000"/>
                <w:sz w:val="20"/>
                <w:szCs w:val="20"/>
              </w:rPr>
            </w:pPr>
            <w:r>
              <w:rPr>
                <w:rFonts w:cs="Arial"/>
                <w:b/>
                <w:bCs/>
                <w:color w:val="000000"/>
                <w:sz w:val="20"/>
                <w:szCs w:val="20"/>
              </w:rPr>
              <w:t xml:space="preserve">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100 · Registration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101 · Member Early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4,950.00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102 · Member Standard</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3,175.00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103 · Member Late/On-Site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3,550.00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105 · Non-Member Standard</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106 · Non-Member Late/On-Site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108 · Non-Member One Day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111 · Young Planner - Full</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113 · Life Member - Full</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114 · Speaker - Full</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2,160.00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117 · Speaker - One Day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250.00 </w:t>
            </w:r>
          </w:p>
        </w:tc>
      </w:tr>
      <w:tr w:rsidR="00E16644" w:rsidRPr="00E16644" w:rsidTr="00E16644">
        <w:trPr>
          <w:trHeight w:val="525"/>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100 · Registration - Other</w:t>
            </w:r>
          </w:p>
        </w:tc>
        <w:tc>
          <w:tcPr>
            <w:tcW w:w="1017" w:type="dxa"/>
            <w:tcBorders>
              <w:top w:val="nil"/>
              <w:left w:val="nil"/>
              <w:bottom w:val="single" w:sz="8" w:space="0" w:color="auto"/>
              <w:right w:val="nil"/>
            </w:tcBorders>
            <w:shd w:val="clear" w:color="auto" w:fill="auto"/>
            <w:noWrap/>
            <w:vAlign w:val="center"/>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642,896.66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100 · Registration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663,731.66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200 · Sponsorships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201 · Booth &amp; Opening Reception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202 · Booth &amp; Conference Bag</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203 · Booth &amp; Badges/Lanyards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204 · Booth &amp; Opening Keynote Spkr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16,000.00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205 · Booth &amp; Plenary Luncheon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12,000.00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206 · Booth &amp; Awards Luncheon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12,000.00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207 · Booth &amp; CPF Reception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14,500.00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208 · Booth &amp; Mobile App</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9,000.00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209 · Booth &amp; Student Luncheon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210 · Booth &amp; Continental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12,500.00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211 · Booth &amp; Closing Plenary 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212 · Special Events $1,500</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213 · Special Events $1,000</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214 · Special Events $500.00</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215 · Mobile Workshop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216 · Afternoon Breaks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217 · Diversity Summit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218 · Planner's Guide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219 · Mobile App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220 · Program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221 · Table Top or Ads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5,400.00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222 · Public Agency Booth</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223 · Non-Profit Org. Booth</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224 · Wi-Fi</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225 · Website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15"/>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200 · Sponsorships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7,495.00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lastRenderedPageBreak/>
              <w:t>Total 200 · Sponsorships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147,645.00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Default="00E16644" w:rsidP="00E16644">
            <w:pPr>
              <w:jc w:val="right"/>
              <w:rPr>
                <w:rFonts w:cs="Arial"/>
                <w:b/>
                <w:bCs/>
                <w:color w:val="000000"/>
                <w:sz w:val="16"/>
                <w:szCs w:val="16"/>
              </w:rPr>
            </w:pPr>
          </w:p>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300 · Mobile Wksp/Meal Tkts/Carbon OS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301 · Mobile Workshop Ticket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335.00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302 · Extra Meal Tkts (Guest)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130.00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303 · Carbon Offset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304 · Guest Open Reception Ticket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304.a · OR Tkts STU/Volunteers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304 · Extra Opening Reception Ticket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380.00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304 · Total Guest Open Reception Ticket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380.00 </w:t>
            </w:r>
          </w:p>
        </w:tc>
      </w:tr>
      <w:tr w:rsidR="00E16644" w:rsidRPr="00E16644" w:rsidTr="00E16644">
        <w:trPr>
          <w:trHeight w:val="315"/>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308 · What the FLUP?</w:t>
            </w:r>
          </w:p>
        </w:tc>
        <w:tc>
          <w:tcPr>
            <w:tcW w:w="1017" w:type="dxa"/>
            <w:tcBorders>
              <w:top w:val="nil"/>
              <w:left w:val="nil"/>
              <w:bottom w:val="single" w:sz="8" w:space="0" w:color="auto"/>
              <w:right w:val="nil"/>
            </w:tcBorders>
            <w:shd w:val="clear" w:color="auto" w:fill="auto"/>
            <w:noWrap/>
            <w:vAlign w:val="center"/>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75.00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300 · Mobile Wksp/Meal Tkts/Carbon OS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920.00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500 · Non-Conference Revenue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501 · Interest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16.99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502 · Membership Fee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115.00 </w:t>
            </w:r>
          </w:p>
        </w:tc>
      </w:tr>
      <w:tr w:rsidR="00E16644" w:rsidRPr="00E16644" w:rsidTr="00E16644">
        <w:trPr>
          <w:trHeight w:val="570"/>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504 · Miscellaneous Income</w:t>
            </w:r>
          </w:p>
        </w:tc>
        <w:tc>
          <w:tcPr>
            <w:tcW w:w="1017" w:type="dxa"/>
            <w:tcBorders>
              <w:top w:val="nil"/>
              <w:left w:val="nil"/>
              <w:bottom w:val="single" w:sz="8" w:space="0" w:color="auto"/>
              <w:right w:val="nil"/>
            </w:tcBorders>
            <w:shd w:val="clear" w:color="auto" w:fill="auto"/>
            <w:noWrap/>
            <w:vAlign w:val="center"/>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2,688.07 </w:t>
            </w:r>
          </w:p>
        </w:tc>
      </w:tr>
      <w:tr w:rsidR="00E16644" w:rsidRPr="00E16644" w:rsidTr="00E16644">
        <w:trPr>
          <w:trHeight w:val="315"/>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500 · Non-Conference Revenue</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2,820.06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815,116.72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b/>
                <w:sz w:val="20"/>
                <w:szCs w:val="20"/>
              </w:rPr>
            </w:pPr>
            <w:r w:rsidRPr="00E16644">
              <w:rPr>
                <w:rFonts w:ascii="Times New Roman" w:hAnsi="Times New Roman"/>
                <w:b/>
                <w:sz w:val="20"/>
                <w:szCs w:val="20"/>
              </w:rPr>
              <w:t>Total Revenue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815,116.72 </w:t>
            </w:r>
          </w:p>
        </w:tc>
      </w:tr>
      <w:tr w:rsidR="00E16644" w:rsidRPr="00E16644" w:rsidTr="00E16644">
        <w:trPr>
          <w:trHeight w:val="58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1100 · Pre-Conference Administration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1101 · Committee Expenses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51.00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1102 · Phone, fax and postage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19.60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1104 · Misc Committee Expenses</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875.63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1100 · Pre-Conference Administration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946.23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1200 · Administration (During Conf)</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1201 · Hotel Room/Conf Regis Expense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6,670.52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1202 · Conference Insurance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2,665.46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1207 · Bags (offset by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3,938.00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1208 · Lanyards (offset by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2,657.95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1200 · Administration (During Conf)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1200 · Administration (During Conf)</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16,231.93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1300 · Post-Conference Administration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405"/>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1301 · Conference Consultant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38,500.00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1301.a · Onsite Management Fee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8,000.00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1301.b · Planning Visit</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1301 · Conference Consultant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47,550.00 </w:t>
            </w:r>
          </w:p>
        </w:tc>
      </w:tr>
      <w:tr w:rsidR="00E16644" w:rsidRPr="00E16644" w:rsidTr="00E16644">
        <w:trPr>
          <w:trHeight w:val="45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1302 · Registration Company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6,500.00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1302.a · Per Registrant Fees</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16,429.50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1302 Registration Company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22,929.50 </w:t>
            </w:r>
          </w:p>
        </w:tc>
      </w:tr>
      <w:tr w:rsidR="00E16644" w:rsidRPr="00E16644" w:rsidTr="00E16644">
        <w:trPr>
          <w:trHeight w:val="43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1303 · CM and Session Submittal Maint.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1304 · Carbon Offset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280.00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1306 · Administration Fee (ATEGO)</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5,750.00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1307 · HPN Reimbursed Exp</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3,111.06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1308 · ATEGO Reimbursed Expenses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1,136.24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1309 · Merchant Credit Card Fees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30,533.13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1310 · Volunteer Stipend</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1313 · CPF Scholarships </w:t>
            </w:r>
            <w:r w:rsidR="002A3B44">
              <w:rPr>
                <w:rFonts w:cs="Arial"/>
                <w:b/>
                <w:bCs/>
                <w:color w:val="000000"/>
                <w:sz w:val="16"/>
                <w:szCs w:val="16"/>
              </w:rPr>
              <w:t>(</w:t>
            </w:r>
            <w:r w:rsidRPr="00E16644">
              <w:rPr>
                <w:rFonts w:cs="Arial"/>
                <w:b/>
                <w:bCs/>
                <w:color w:val="000000"/>
                <w:sz w:val="16"/>
                <w:szCs w:val="16"/>
              </w:rPr>
              <w:t>LI 600</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1,350.00 </w:t>
            </w:r>
          </w:p>
        </w:tc>
      </w:tr>
      <w:tr w:rsidR="00E16644" w:rsidRPr="00E16644" w:rsidTr="00E16644">
        <w:trPr>
          <w:trHeight w:val="300"/>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1315 · Conference Profit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0.00 </w:t>
            </w:r>
          </w:p>
        </w:tc>
      </w:tr>
      <w:tr w:rsidR="00E16644" w:rsidRPr="00E16644" w:rsidTr="00E16644">
        <w:trPr>
          <w:trHeight w:val="315"/>
        </w:trPr>
        <w:tc>
          <w:tcPr>
            <w:tcW w:w="520" w:type="dxa"/>
            <w:tcBorders>
              <w:top w:val="nil"/>
              <w:left w:val="nil"/>
              <w:bottom w:val="nil"/>
              <w:right w:val="nil"/>
            </w:tcBorders>
            <w:shd w:val="clear" w:color="auto" w:fill="auto"/>
            <w:noWrap/>
            <w:vAlign w:val="center"/>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center"/>
            <w:hideMark/>
          </w:tcPr>
          <w:p w:rsidR="00E16644" w:rsidRPr="00E16644" w:rsidRDefault="00E16644" w:rsidP="00E16644">
            <w:pPr>
              <w:rPr>
                <w:rFonts w:cs="Arial"/>
                <w:b/>
                <w:bCs/>
                <w:color w:val="000000"/>
                <w:sz w:val="16"/>
                <w:szCs w:val="16"/>
              </w:rPr>
            </w:pPr>
            <w:r w:rsidRPr="00E16644">
              <w:rPr>
                <w:rFonts w:cs="Arial"/>
                <w:b/>
                <w:bCs/>
                <w:color w:val="000000"/>
                <w:sz w:val="16"/>
                <w:szCs w:val="16"/>
              </w:rPr>
              <w:t>1316 · Post-Conference Admin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3,000.00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1300 · Post-Conference Administration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123,639.93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1400 · Sat. STU Dev. &amp; Sessions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1401 · Continental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2,067.64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1402 · Student Lunch</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7,024.43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1403 · Saturday Event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251.92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1404 · Diversity Summit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4,464.49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1400 · Sat. STU Dev. &amp; Sessions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2,589.99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1400 · Sat. STU Dev. &amp; Sessions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16,398.47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1410 · Opening Event </w:t>
            </w:r>
            <w:r w:rsidR="002A3B44">
              <w:rPr>
                <w:rFonts w:cs="Arial"/>
                <w:b/>
                <w:bCs/>
                <w:color w:val="000000"/>
                <w:sz w:val="16"/>
                <w:szCs w:val="16"/>
              </w:rPr>
              <w:t>(</w:t>
            </w:r>
            <w:r w:rsidRPr="00E16644">
              <w:rPr>
                <w:rFonts w:cs="Arial"/>
                <w:b/>
                <w:bCs/>
                <w:color w:val="000000"/>
                <w:sz w:val="16"/>
                <w:szCs w:val="16"/>
              </w:rPr>
              <w:t>Saturday</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1411 · Facility Rental &amp; Parking</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FF0000"/>
                <w:sz w:val="16"/>
                <w:szCs w:val="16"/>
              </w:rPr>
            </w:pPr>
            <w:r w:rsidRPr="00E16644">
              <w:rPr>
                <w:rFonts w:cs="Arial"/>
                <w:color w:val="FF0000"/>
                <w:sz w:val="16"/>
                <w:szCs w:val="16"/>
              </w:rPr>
              <w:t>(500.00)</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FF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1412 · Transportation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8,743.55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1413 · Entertainment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4,500.00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1414 · Food (Bars/Facility)</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79,683.30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1415 · Lighting</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14,144.00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Total 1410 · Opening Event </w:t>
            </w:r>
            <w:r w:rsidR="002A3B44">
              <w:rPr>
                <w:rFonts w:cs="Arial"/>
                <w:b/>
                <w:bCs/>
                <w:color w:val="000000"/>
                <w:sz w:val="16"/>
                <w:szCs w:val="16"/>
              </w:rPr>
              <w:t>(</w:t>
            </w:r>
            <w:r w:rsidRPr="00E16644">
              <w:rPr>
                <w:rFonts w:cs="Arial"/>
                <w:b/>
                <w:bCs/>
                <w:color w:val="000000"/>
                <w:sz w:val="16"/>
                <w:szCs w:val="16"/>
              </w:rPr>
              <w:t>Saturday</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106,570.85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1500 · Sunday Sessions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1501 ·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24,889.02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1503 · Awards Luncheon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45,900.00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1507 · CPF Auction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4,866.81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1508 · Afternoon Break</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20,386.80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1500 · Sunday Sessions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96,042.63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1600 · Monday Sessions|Events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1601 ·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30,546.00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1603 · Plenary Lunch</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61,104.09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1604 · Consultant PM Reception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9,574.67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1605 · Afternoon Break</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17,892.40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1600 · Monday Sessions|Events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119,117.16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1700 · Tuesday Sessions|Events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1701 · Breakfast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29,295.00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1702 · Closing Lunch</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34,992.56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1700 · Tuesday Sessions|Events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64,287.56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1800 · Meeting Rooms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1801 · Meeting Rooms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11,700.07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1802 · Exhibit Hall Drayage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6,982.00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1803 · Audio Visual + Internet</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65,502.49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1800 · Meeting Rooms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84,184.56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1900 · Publicity Materials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1901 · Program Design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1901.a · Program Printing/Output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8,610.00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1904 · Signage - Directional, Sponsor</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1904.a · Signage Printing/Output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1,828.70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1906 · Flyers &amp; Forms Design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750.00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1907 · Sponsor/Exhibitor Materials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1908 · Miscellaneous Design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450.00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1909 · At-a-Glance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1,000.00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1911 · Lanyard Design</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180.00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1912 · Printing Costs - Misc</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5,199.37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1913 · Planner's Guide</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1,970.00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1900 · Publicity Materials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26,038.07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2000 · Social Media</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2001 · Website </w:t>
            </w:r>
            <w:r w:rsidR="002A3B44">
              <w:rPr>
                <w:rFonts w:cs="Arial"/>
                <w:b/>
                <w:bCs/>
                <w:color w:val="000000"/>
                <w:sz w:val="16"/>
                <w:szCs w:val="16"/>
              </w:rPr>
              <w:t>(</w:t>
            </w:r>
            <w:r w:rsidRPr="00E16644">
              <w:rPr>
                <w:rFonts w:cs="Arial"/>
                <w:b/>
                <w:bCs/>
                <w:color w:val="000000"/>
                <w:sz w:val="16"/>
                <w:szCs w:val="16"/>
              </w:rPr>
              <w:t>ATEGO Resources</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2,500.00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2001.a · Website Hosting Fees</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2,787.00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 xml:space="preserve">Total 2001 · Website </w:t>
            </w:r>
            <w:r w:rsidR="002A3B44">
              <w:rPr>
                <w:rFonts w:cs="Arial"/>
                <w:b/>
                <w:bCs/>
                <w:color w:val="000000"/>
                <w:sz w:val="16"/>
                <w:szCs w:val="16"/>
              </w:rPr>
              <w:t>(</w:t>
            </w:r>
            <w:r w:rsidRPr="00E16644">
              <w:rPr>
                <w:rFonts w:cs="Arial"/>
                <w:b/>
                <w:bCs/>
                <w:color w:val="000000"/>
                <w:sz w:val="16"/>
                <w:szCs w:val="16"/>
              </w:rPr>
              <w:t>ATEGO Resources</w:t>
            </w:r>
            <w:r w:rsidR="002A3B44">
              <w:rPr>
                <w:rFonts w:cs="Arial"/>
                <w:b/>
                <w:bCs/>
                <w:color w:val="000000"/>
                <w:sz w:val="16"/>
                <w:szCs w:val="16"/>
              </w:rPr>
              <w: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5,287.00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2002 · Mobile App</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12,350.00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2000 · Social Media</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17,637.00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2200 · Miscellaneous Expenses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2201 · Name Badge</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430.00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2202 · CHC + Volunteer T-Shirts</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2,248.73 </w:t>
            </w: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2200 · Miscellaneous Expenses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2,678.73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r w:rsidR="00E16644" w:rsidRPr="00E16644" w:rsidTr="00E16644">
        <w:trPr>
          <w:trHeight w:val="300"/>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4000 · Mobile Workshops Exp</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4001 · Transportation Costs</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2,244.10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4002 · Food</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2,986.62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color w:val="000000"/>
                <w:sz w:val="16"/>
                <w:szCs w:val="16"/>
              </w:rPr>
            </w:pPr>
          </w:p>
        </w:tc>
        <w:tc>
          <w:tcPr>
            <w:tcW w:w="5277" w:type="dxa"/>
            <w:gridSpan w:val="2"/>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4000 · Mobile Workshops Exp - Other</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color w:val="000000"/>
                <w:sz w:val="16"/>
                <w:szCs w:val="16"/>
              </w:rPr>
            </w:pPr>
            <w:r w:rsidRPr="00E16644">
              <w:rPr>
                <w:rFonts w:cs="Arial"/>
                <w:color w:val="000000"/>
                <w:sz w:val="16"/>
                <w:szCs w:val="16"/>
              </w:rPr>
              <w:t xml:space="preserve">181.44 </w:t>
            </w:r>
          </w:p>
        </w:tc>
      </w:tr>
      <w:tr w:rsidR="00E16644" w:rsidRPr="00E16644" w:rsidTr="00E16644">
        <w:trPr>
          <w:trHeight w:val="315"/>
        </w:trPr>
        <w:tc>
          <w:tcPr>
            <w:tcW w:w="5797" w:type="dxa"/>
            <w:gridSpan w:val="3"/>
            <w:tcBorders>
              <w:top w:val="nil"/>
              <w:left w:val="nil"/>
              <w:bottom w:val="nil"/>
              <w:right w:val="nil"/>
            </w:tcBorders>
            <w:shd w:val="clear" w:color="auto" w:fill="auto"/>
            <w:noWrap/>
            <w:vAlign w:val="bottom"/>
            <w:hideMark/>
          </w:tcPr>
          <w:p w:rsidR="00E16644" w:rsidRPr="00E16644" w:rsidRDefault="00E16644" w:rsidP="00E16644">
            <w:pPr>
              <w:rPr>
                <w:rFonts w:cs="Arial"/>
                <w:b/>
                <w:bCs/>
                <w:color w:val="000000"/>
                <w:sz w:val="16"/>
                <w:szCs w:val="16"/>
              </w:rPr>
            </w:pPr>
            <w:r w:rsidRPr="00E16644">
              <w:rPr>
                <w:rFonts w:cs="Arial"/>
                <w:b/>
                <w:bCs/>
                <w:color w:val="000000"/>
                <w:sz w:val="16"/>
                <w:szCs w:val="16"/>
              </w:rPr>
              <w:t>Total 4000 · Mobile Workshops Exp</w:t>
            </w: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5,412.16 </w:t>
            </w:r>
          </w:p>
        </w:tc>
      </w:tr>
      <w:tr w:rsidR="00E16644" w:rsidRPr="00E16644" w:rsidTr="00E16644">
        <w:trPr>
          <w:trHeight w:val="315"/>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single" w:sz="8" w:space="0" w:color="auto"/>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679,185.28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1017"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r w:rsidRPr="00E16644">
              <w:rPr>
                <w:rFonts w:cs="Arial"/>
                <w:b/>
                <w:bCs/>
                <w:color w:val="000000"/>
                <w:sz w:val="16"/>
                <w:szCs w:val="16"/>
              </w:rPr>
              <w:t xml:space="preserve">135,931.44 </w:t>
            </w:r>
          </w:p>
        </w:tc>
      </w:tr>
      <w:tr w:rsidR="00E16644" w:rsidRPr="00E16644" w:rsidTr="00E16644">
        <w:trPr>
          <w:trHeight w:val="300"/>
        </w:trPr>
        <w:tc>
          <w:tcPr>
            <w:tcW w:w="520" w:type="dxa"/>
            <w:tcBorders>
              <w:top w:val="nil"/>
              <w:left w:val="nil"/>
              <w:bottom w:val="nil"/>
              <w:right w:val="nil"/>
            </w:tcBorders>
            <w:shd w:val="clear" w:color="auto" w:fill="auto"/>
            <w:noWrap/>
            <w:vAlign w:val="bottom"/>
            <w:hideMark/>
          </w:tcPr>
          <w:p w:rsidR="00E16644" w:rsidRPr="00E16644" w:rsidRDefault="00E16644" w:rsidP="00E16644">
            <w:pPr>
              <w:jc w:val="right"/>
              <w:rPr>
                <w:rFonts w:cs="Arial"/>
                <w:b/>
                <w:bCs/>
                <w:color w:val="000000"/>
                <w:sz w:val="16"/>
                <w:szCs w:val="16"/>
              </w:rPr>
            </w:pPr>
          </w:p>
        </w:tc>
        <w:tc>
          <w:tcPr>
            <w:tcW w:w="460"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c>
          <w:tcPr>
            <w:tcW w:w="48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b/>
                <w:sz w:val="20"/>
                <w:szCs w:val="20"/>
              </w:rPr>
            </w:pPr>
            <w:r w:rsidRPr="00E16644">
              <w:rPr>
                <w:rFonts w:ascii="Times New Roman" w:hAnsi="Times New Roman"/>
                <w:b/>
                <w:sz w:val="20"/>
                <w:szCs w:val="20"/>
              </w:rPr>
              <w:t>Net Total Profit</w:t>
            </w:r>
          </w:p>
        </w:tc>
        <w:tc>
          <w:tcPr>
            <w:tcW w:w="1017" w:type="dxa"/>
            <w:tcBorders>
              <w:top w:val="nil"/>
              <w:left w:val="nil"/>
              <w:bottom w:val="nil"/>
              <w:right w:val="nil"/>
            </w:tcBorders>
            <w:shd w:val="clear" w:color="auto" w:fill="auto"/>
            <w:noWrap/>
            <w:vAlign w:val="bottom"/>
            <w:hideMark/>
          </w:tcPr>
          <w:p w:rsidR="00E16644" w:rsidRPr="00E16644" w:rsidRDefault="00E16644" w:rsidP="00E16644">
            <w:pPr>
              <w:rPr>
                <w:rFonts w:ascii="Times New Roman" w:hAnsi="Times New Roman"/>
                <w:sz w:val="20"/>
                <w:szCs w:val="20"/>
              </w:rPr>
            </w:pPr>
          </w:p>
        </w:tc>
      </w:tr>
    </w:tbl>
    <w:p w:rsidR="000C727B" w:rsidRPr="00F804C2" w:rsidRDefault="00092BAE" w:rsidP="00092BAE">
      <w:pPr>
        <w:tabs>
          <w:tab w:val="left" w:pos="720"/>
          <w:tab w:val="left" w:pos="1430"/>
          <w:tab w:val="left" w:pos="2200"/>
          <w:tab w:val="right" w:leader="dot" w:pos="9360"/>
        </w:tabs>
        <w:jc w:val="center"/>
        <w:rPr>
          <w:rFonts w:ascii="Calibri" w:hAnsi="Calibri"/>
          <w:sz w:val="32"/>
          <w:szCs w:val="32"/>
        </w:rPr>
      </w:pPr>
      <w:r>
        <w:rPr>
          <w:rFonts w:ascii="Calibri" w:hAnsi="Calibri" w:cs="Calibri"/>
          <w:b/>
          <w:bCs/>
          <w:color w:val="003366"/>
          <w:szCs w:val="22"/>
          <w:u w:val="single"/>
        </w:rPr>
        <w:br w:type="page"/>
      </w:r>
      <w:r w:rsidR="005223EE" w:rsidRPr="003E24F1" w:rsidDel="005223EE">
        <w:rPr>
          <w:rFonts w:ascii="Calibri" w:hAnsi="Calibri"/>
          <w:sz w:val="32"/>
          <w:szCs w:val="32"/>
        </w:rPr>
        <w:lastRenderedPageBreak/>
        <w:t xml:space="preserve"> </w:t>
      </w:r>
      <w:r w:rsidR="000C727B" w:rsidRPr="00F804C2">
        <w:rPr>
          <w:rFonts w:ascii="Calibri" w:hAnsi="Calibri"/>
          <w:sz w:val="32"/>
          <w:szCs w:val="32"/>
        </w:rPr>
        <w:t xml:space="preserve">APPENDIX </w:t>
      </w:r>
      <w:r w:rsidR="00811591">
        <w:rPr>
          <w:rFonts w:ascii="Calibri" w:hAnsi="Calibri"/>
          <w:sz w:val="32"/>
          <w:szCs w:val="32"/>
        </w:rPr>
        <w:t>G</w:t>
      </w:r>
    </w:p>
    <w:p w:rsidR="000C727B" w:rsidRPr="00F804C2" w:rsidRDefault="000C727B" w:rsidP="000C727B">
      <w:pPr>
        <w:tabs>
          <w:tab w:val="left" w:pos="720"/>
          <w:tab w:val="left" w:pos="1430"/>
          <w:tab w:val="left" w:pos="2200"/>
          <w:tab w:val="right" w:leader="dot" w:pos="9360"/>
        </w:tabs>
        <w:jc w:val="center"/>
        <w:rPr>
          <w:rFonts w:ascii="Calibri" w:hAnsi="Calibri"/>
          <w:sz w:val="32"/>
          <w:szCs w:val="32"/>
        </w:rPr>
      </w:pPr>
      <w:r w:rsidRPr="00F804C2">
        <w:rPr>
          <w:rFonts w:ascii="Calibri" w:hAnsi="Calibri"/>
          <w:sz w:val="32"/>
          <w:szCs w:val="32"/>
        </w:rPr>
        <w:t>SAMPLE CONFERENCE CLOSURE REPORT</w:t>
      </w:r>
    </w:p>
    <w:p w:rsidR="000C727B" w:rsidRPr="00F804C2" w:rsidRDefault="000C727B" w:rsidP="000C727B">
      <w:pPr>
        <w:tabs>
          <w:tab w:val="left" w:pos="720"/>
          <w:tab w:val="left" w:pos="1430"/>
          <w:tab w:val="left" w:pos="2200"/>
          <w:tab w:val="right" w:leader="dot" w:pos="9360"/>
        </w:tabs>
        <w:jc w:val="center"/>
        <w:rPr>
          <w:rFonts w:ascii="Calibri" w:hAnsi="Calibri"/>
          <w:sz w:val="32"/>
          <w:szCs w:val="32"/>
        </w:rPr>
      </w:pPr>
    </w:p>
    <w:p w:rsidR="000C727B" w:rsidRDefault="000C727B" w:rsidP="000C727B">
      <w:pPr>
        <w:rPr>
          <w:rFonts w:ascii="Calibri" w:hAnsi="Calibri"/>
          <w:noProof/>
          <w:sz w:val="20"/>
          <w:szCs w:val="20"/>
        </w:rPr>
      </w:pPr>
    </w:p>
    <w:p w:rsidR="000C727B" w:rsidRPr="00092BAE" w:rsidRDefault="000C727B" w:rsidP="000C727B">
      <w:pPr>
        <w:jc w:val="both"/>
        <w:rPr>
          <w:rFonts w:ascii="Calibri" w:hAnsi="Calibri" w:cs="Arial"/>
          <w:b/>
          <w:noProof/>
          <w:szCs w:val="22"/>
        </w:rPr>
      </w:pPr>
      <w:r w:rsidRPr="00092BAE">
        <w:rPr>
          <w:rFonts w:ascii="Calibri" w:hAnsi="Calibri" w:cs="Arial"/>
          <w:b/>
          <w:noProof/>
          <w:szCs w:val="22"/>
        </w:rPr>
        <w:t>TO:</w:t>
      </w:r>
      <w:r w:rsidRPr="00092BAE">
        <w:rPr>
          <w:rFonts w:ascii="Calibri" w:hAnsi="Calibri" w:cs="Arial"/>
          <w:b/>
          <w:noProof/>
          <w:szCs w:val="22"/>
        </w:rPr>
        <w:tab/>
      </w:r>
      <w:r w:rsidRPr="00092BAE">
        <w:rPr>
          <w:rFonts w:ascii="Calibri" w:hAnsi="Calibri" w:cs="Arial"/>
          <w:b/>
          <w:noProof/>
          <w:szCs w:val="22"/>
        </w:rPr>
        <w:tab/>
      </w:r>
      <w:r w:rsidRPr="00092BAE">
        <w:rPr>
          <w:rFonts w:ascii="Calibri" w:hAnsi="Calibri" w:cs="Arial"/>
          <w:b/>
          <w:noProof/>
          <w:szCs w:val="22"/>
        </w:rPr>
        <w:tab/>
        <w:t xml:space="preserve">APA California Chapter Board </w:t>
      </w:r>
    </w:p>
    <w:p w:rsidR="000C727B" w:rsidRPr="00092BAE" w:rsidRDefault="000C727B" w:rsidP="000C727B">
      <w:pPr>
        <w:jc w:val="both"/>
        <w:rPr>
          <w:rFonts w:ascii="Calibri" w:hAnsi="Calibri" w:cs="Arial"/>
          <w:b/>
          <w:noProof/>
          <w:szCs w:val="22"/>
        </w:rPr>
      </w:pPr>
    </w:p>
    <w:p w:rsidR="000C727B" w:rsidRPr="00092BAE" w:rsidRDefault="000C727B" w:rsidP="000C727B">
      <w:pPr>
        <w:jc w:val="both"/>
        <w:rPr>
          <w:rFonts w:ascii="Calibri" w:hAnsi="Calibri" w:cs="Arial"/>
          <w:b/>
          <w:noProof/>
          <w:szCs w:val="22"/>
        </w:rPr>
      </w:pPr>
      <w:r w:rsidRPr="00092BAE">
        <w:rPr>
          <w:rFonts w:ascii="Calibri" w:hAnsi="Calibri" w:cs="Arial"/>
          <w:b/>
          <w:noProof/>
          <w:szCs w:val="22"/>
        </w:rPr>
        <w:t>FROM:</w:t>
      </w:r>
      <w:r w:rsidRPr="00092BAE">
        <w:rPr>
          <w:rFonts w:ascii="Calibri" w:hAnsi="Calibri" w:cs="Arial"/>
          <w:b/>
          <w:noProof/>
          <w:szCs w:val="22"/>
        </w:rPr>
        <w:tab/>
      </w:r>
      <w:r w:rsidRPr="00092BAE">
        <w:rPr>
          <w:rFonts w:ascii="Calibri" w:hAnsi="Calibri" w:cs="Arial"/>
          <w:b/>
          <w:noProof/>
          <w:szCs w:val="22"/>
        </w:rPr>
        <w:tab/>
        <w:t>Janna Minsk, AICP, VP Conferences</w:t>
      </w:r>
    </w:p>
    <w:p w:rsidR="000C727B" w:rsidRPr="00092BAE" w:rsidRDefault="000C727B" w:rsidP="000C727B">
      <w:pPr>
        <w:jc w:val="both"/>
        <w:rPr>
          <w:rFonts w:ascii="Calibri" w:hAnsi="Calibri" w:cs="Arial"/>
          <w:b/>
          <w:noProof/>
          <w:szCs w:val="22"/>
        </w:rPr>
      </w:pPr>
    </w:p>
    <w:p w:rsidR="000C727B" w:rsidRPr="00092BAE" w:rsidRDefault="000C727B" w:rsidP="000C727B">
      <w:pPr>
        <w:jc w:val="both"/>
        <w:rPr>
          <w:rFonts w:ascii="Calibri" w:hAnsi="Calibri" w:cs="Arial"/>
          <w:b/>
          <w:szCs w:val="22"/>
        </w:rPr>
      </w:pPr>
      <w:r w:rsidRPr="00092BAE">
        <w:rPr>
          <w:rFonts w:ascii="Calibri" w:hAnsi="Calibri" w:cs="Arial"/>
          <w:b/>
          <w:szCs w:val="22"/>
        </w:rPr>
        <w:t>DATE:</w:t>
      </w:r>
      <w:r w:rsidRPr="00092BAE">
        <w:rPr>
          <w:rFonts w:ascii="Calibri" w:hAnsi="Calibri" w:cs="Arial"/>
          <w:b/>
          <w:szCs w:val="22"/>
        </w:rPr>
        <w:tab/>
      </w:r>
      <w:r w:rsidRPr="00092BAE">
        <w:rPr>
          <w:rFonts w:ascii="Calibri" w:hAnsi="Calibri" w:cs="Arial"/>
          <w:b/>
          <w:szCs w:val="22"/>
        </w:rPr>
        <w:tab/>
        <w:t>January 15, 2010</w:t>
      </w:r>
    </w:p>
    <w:p w:rsidR="000C727B" w:rsidRPr="00092BAE" w:rsidRDefault="000C727B" w:rsidP="000C727B">
      <w:pPr>
        <w:jc w:val="both"/>
        <w:rPr>
          <w:rFonts w:ascii="Calibri" w:hAnsi="Calibri" w:cs="Arial"/>
          <w:b/>
          <w:szCs w:val="22"/>
        </w:rPr>
      </w:pPr>
    </w:p>
    <w:p w:rsidR="000C727B" w:rsidRPr="00092BAE" w:rsidRDefault="000C727B" w:rsidP="000C727B">
      <w:pPr>
        <w:jc w:val="both"/>
        <w:rPr>
          <w:rFonts w:ascii="Calibri" w:hAnsi="Calibri" w:cs="Arial"/>
          <w:szCs w:val="22"/>
        </w:rPr>
      </w:pPr>
      <w:r w:rsidRPr="00092BAE">
        <w:rPr>
          <w:rFonts w:ascii="Calibri" w:hAnsi="Calibri" w:cs="Arial"/>
          <w:b/>
          <w:szCs w:val="22"/>
        </w:rPr>
        <w:t>SUBJECT:</w:t>
      </w:r>
      <w:r w:rsidRPr="00092BAE">
        <w:rPr>
          <w:rFonts w:ascii="Calibri" w:hAnsi="Calibri" w:cs="Arial"/>
          <w:b/>
          <w:szCs w:val="22"/>
        </w:rPr>
        <w:tab/>
        <w:t>Final Accounting for Squaw Valley Conference 2009</w:t>
      </w:r>
    </w:p>
    <w:p w:rsidR="000C727B" w:rsidRPr="00092BAE" w:rsidRDefault="000C727B" w:rsidP="000C727B">
      <w:pPr>
        <w:jc w:val="both"/>
        <w:rPr>
          <w:rFonts w:ascii="Calibri" w:hAnsi="Calibri" w:cs="Arial"/>
          <w:szCs w:val="22"/>
        </w:rPr>
      </w:pPr>
    </w:p>
    <w:p w:rsidR="000C727B" w:rsidRPr="00092BAE" w:rsidRDefault="00B00B79" w:rsidP="000C727B">
      <w:pPr>
        <w:jc w:val="both"/>
        <w:rPr>
          <w:rFonts w:ascii="Calibri" w:hAnsi="Calibri" w:cs="Arial"/>
          <w:b/>
          <w:szCs w:val="22"/>
          <w:u w:val="single"/>
        </w:rPr>
      </w:pPr>
      <w:r w:rsidRPr="00092BAE">
        <w:rPr>
          <w:rFonts w:ascii="Calibri" w:hAnsi="Calibri"/>
          <w:noProof/>
        </w:rPr>
        <mc:AlternateContent>
          <mc:Choice Requires="wps">
            <w:drawing>
              <wp:anchor distT="4294967294" distB="4294967294" distL="114300" distR="114300" simplePos="0" relativeHeight="251654144" behindDoc="0" locked="0" layoutInCell="1" allowOverlap="1">
                <wp:simplePos x="0" y="0"/>
                <wp:positionH relativeFrom="column">
                  <wp:posOffset>6350</wp:posOffset>
                </wp:positionH>
                <wp:positionV relativeFrom="paragraph">
                  <wp:posOffset>26669</wp:posOffset>
                </wp:positionV>
                <wp:extent cx="5824855" cy="0"/>
                <wp:effectExtent l="0" t="0" r="23495" b="1905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4855"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92EAE" id="_x0000_t32" coordsize="21600,21600" o:spt="32" o:oned="t" path="m,l21600,21600e" filled="f">
                <v:path arrowok="t" fillok="f" o:connecttype="none"/>
                <o:lock v:ext="edit" shapetype="t"/>
              </v:shapetype>
              <v:shape id="AutoShape 22" o:spid="_x0000_s1026" type="#_x0000_t32" style="position:absolute;margin-left:.5pt;margin-top:2.1pt;width:458.65pt;height:0;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" strokecolor="#ffc000" strokeweight="1.5pt"/>
            </w:pict>
          </mc:Fallback>
        </mc:AlternateContent>
      </w:r>
    </w:p>
    <w:p w:rsidR="000C727B" w:rsidRPr="00092BAE" w:rsidRDefault="000C727B" w:rsidP="000C727B">
      <w:pPr>
        <w:jc w:val="both"/>
        <w:rPr>
          <w:rFonts w:ascii="Calibri" w:hAnsi="Calibri" w:cs="Arial"/>
          <w:b/>
          <w:szCs w:val="22"/>
        </w:rPr>
      </w:pPr>
      <w:r w:rsidRPr="00092BAE">
        <w:rPr>
          <w:rFonts w:ascii="Calibri" w:hAnsi="Calibri" w:cs="Arial"/>
          <w:b/>
          <w:szCs w:val="22"/>
          <w:u w:val="single"/>
        </w:rPr>
        <w:t>Recommended Action</w:t>
      </w:r>
      <w:r w:rsidRPr="00092BAE">
        <w:rPr>
          <w:rFonts w:ascii="Calibri" w:hAnsi="Calibri" w:cs="Arial"/>
          <w:b/>
          <w:szCs w:val="22"/>
        </w:rPr>
        <w:t>:</w:t>
      </w:r>
    </w:p>
    <w:p w:rsidR="000C727B" w:rsidRPr="00092BAE" w:rsidRDefault="000C727B" w:rsidP="000C727B">
      <w:pPr>
        <w:jc w:val="both"/>
        <w:rPr>
          <w:rFonts w:ascii="Calibri" w:hAnsi="Calibri" w:cs="Arial"/>
          <w:szCs w:val="22"/>
        </w:rPr>
      </w:pPr>
    </w:p>
    <w:p w:rsidR="000C727B" w:rsidRPr="00092BAE" w:rsidRDefault="000C727B" w:rsidP="000C727B">
      <w:pPr>
        <w:jc w:val="both"/>
        <w:rPr>
          <w:rFonts w:ascii="Calibri" w:hAnsi="Calibri" w:cs="Arial"/>
          <w:szCs w:val="22"/>
        </w:rPr>
      </w:pPr>
      <w:r w:rsidRPr="00092BAE">
        <w:rPr>
          <w:rFonts w:ascii="Calibri" w:hAnsi="Calibri" w:cs="Arial"/>
          <w:szCs w:val="22"/>
        </w:rPr>
        <w:t>It is recommended that the APA California Board receive the final accounting for the Squaw Valley Sacramento Section Conference 2009.</w:t>
      </w:r>
    </w:p>
    <w:p w:rsidR="000C727B" w:rsidRPr="00092BAE" w:rsidRDefault="000C727B" w:rsidP="000C727B">
      <w:pPr>
        <w:jc w:val="both"/>
        <w:rPr>
          <w:rFonts w:ascii="Calibri" w:hAnsi="Calibri" w:cs="Arial"/>
          <w:szCs w:val="22"/>
          <w:u w:val="single"/>
        </w:rPr>
      </w:pPr>
    </w:p>
    <w:p w:rsidR="000C727B" w:rsidRPr="00092BAE" w:rsidRDefault="000C727B" w:rsidP="000C727B">
      <w:pPr>
        <w:jc w:val="both"/>
        <w:rPr>
          <w:rFonts w:ascii="Calibri" w:hAnsi="Calibri" w:cs="Arial"/>
          <w:b/>
          <w:szCs w:val="22"/>
        </w:rPr>
      </w:pPr>
      <w:r w:rsidRPr="00092BAE">
        <w:rPr>
          <w:rFonts w:ascii="Calibri" w:hAnsi="Calibri" w:cs="Arial"/>
          <w:b/>
          <w:szCs w:val="22"/>
          <w:u w:val="single"/>
        </w:rPr>
        <w:t>Background</w:t>
      </w:r>
      <w:r w:rsidRPr="00092BAE">
        <w:rPr>
          <w:rFonts w:ascii="Calibri" w:hAnsi="Calibri" w:cs="Arial"/>
          <w:b/>
          <w:szCs w:val="22"/>
        </w:rPr>
        <w:t>:</w:t>
      </w:r>
    </w:p>
    <w:p w:rsidR="000C727B" w:rsidRPr="00092BAE" w:rsidRDefault="000C727B" w:rsidP="000C727B">
      <w:pPr>
        <w:jc w:val="both"/>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Overall, the 2009 conference profits and attendance reflected the local, state and national economic situation in 2009. Some would say that the location might also have contributed to the low profit and ambitious budget projection. Conference registration was 1047 with 147 who cancelled. Out of the total, 710 attendee paid full or single day registration while another 44 bought additional meal/opening reception tickets. And complimentary registrations were given to 293 attendees.</w:t>
      </w:r>
    </w:p>
    <w:p w:rsidR="000C727B" w:rsidRPr="00092BAE" w:rsidRDefault="000C727B" w:rsidP="000C727B">
      <w:pPr>
        <w:rPr>
          <w:rFonts w:ascii="Calibri" w:hAnsi="Calibri" w:cs="Arial"/>
          <w:szCs w:val="22"/>
        </w:rPr>
      </w:pPr>
    </w:p>
    <w:p w:rsidR="000C727B" w:rsidRPr="00092BAE" w:rsidRDefault="000C727B" w:rsidP="000C727B">
      <w:pPr>
        <w:jc w:val="both"/>
        <w:rPr>
          <w:rFonts w:ascii="Calibri" w:hAnsi="Calibri" w:cs="Arial"/>
          <w:szCs w:val="22"/>
        </w:rPr>
      </w:pPr>
      <w:r w:rsidRPr="00092BAE">
        <w:rPr>
          <w:rFonts w:ascii="Calibri" w:hAnsi="Calibri" w:cs="Arial"/>
          <w:szCs w:val="22"/>
        </w:rPr>
        <w:t>However, it is, what it is and lessoned were learned such as: major sources of income for the 2009 conference came from registration and sponsorships. The overall conference profit is $52,590, which is lower than projections and half the amount of our profits over the past years.  While we can speculate as to why the overall profit is so much lower than past years, I think our focus should be on what we do well and what can we learn from the 2009 conference experience.</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Highlights regarding income from Registration:</w:t>
      </w:r>
    </w:p>
    <w:p w:rsidR="000C727B" w:rsidRPr="00092BAE" w:rsidRDefault="000C727B" w:rsidP="000C727B">
      <w:pPr>
        <w:rPr>
          <w:rFonts w:ascii="Calibri" w:hAnsi="Calibri" w:cs="Arial"/>
          <w:szCs w:val="22"/>
        </w:rPr>
      </w:pPr>
    </w:p>
    <w:p w:rsidR="000C727B" w:rsidRPr="00092BAE" w:rsidRDefault="000C727B" w:rsidP="000C727B">
      <w:pPr>
        <w:numPr>
          <w:ilvl w:val="0"/>
          <w:numId w:val="101"/>
        </w:numPr>
        <w:rPr>
          <w:rFonts w:ascii="Calibri" w:hAnsi="Calibri" w:cs="Arial"/>
          <w:szCs w:val="22"/>
        </w:rPr>
      </w:pPr>
      <w:r w:rsidRPr="00092BAE">
        <w:rPr>
          <w:rFonts w:ascii="Calibri" w:hAnsi="Calibri" w:cs="Arial"/>
          <w:szCs w:val="22"/>
        </w:rPr>
        <w:t>Early registration of members is key to reaching budget projections (if need be, extend the early registration deadline)</w:t>
      </w:r>
    </w:p>
    <w:p w:rsidR="000C727B" w:rsidRPr="00092BAE" w:rsidRDefault="000C727B" w:rsidP="000C727B">
      <w:pPr>
        <w:numPr>
          <w:ilvl w:val="0"/>
          <w:numId w:val="101"/>
        </w:numPr>
        <w:rPr>
          <w:rFonts w:ascii="Calibri" w:hAnsi="Calibri" w:cs="Arial"/>
          <w:szCs w:val="22"/>
        </w:rPr>
      </w:pPr>
      <w:r w:rsidRPr="00092BAE">
        <w:rPr>
          <w:rFonts w:ascii="Calibri" w:hAnsi="Calibri" w:cs="Arial"/>
          <w:szCs w:val="22"/>
        </w:rPr>
        <w:t>Member-standard registration (was lower than projected)</w:t>
      </w:r>
    </w:p>
    <w:p w:rsidR="000C727B" w:rsidRPr="00092BAE" w:rsidRDefault="000C727B" w:rsidP="000C727B">
      <w:pPr>
        <w:numPr>
          <w:ilvl w:val="0"/>
          <w:numId w:val="101"/>
        </w:numPr>
        <w:rPr>
          <w:rFonts w:ascii="Calibri" w:hAnsi="Calibri" w:cs="Arial"/>
          <w:szCs w:val="22"/>
        </w:rPr>
      </w:pPr>
      <w:r w:rsidRPr="00092BAE">
        <w:rPr>
          <w:rFonts w:ascii="Calibri" w:hAnsi="Calibri" w:cs="Arial"/>
          <w:szCs w:val="22"/>
        </w:rPr>
        <w:t>Full Student registration exceeded projections</w:t>
      </w:r>
    </w:p>
    <w:p w:rsidR="000C727B" w:rsidRPr="00092BAE" w:rsidRDefault="000C727B" w:rsidP="000C727B">
      <w:pPr>
        <w:numPr>
          <w:ilvl w:val="0"/>
          <w:numId w:val="101"/>
        </w:numPr>
        <w:rPr>
          <w:rFonts w:ascii="Calibri" w:hAnsi="Calibri" w:cs="Arial"/>
          <w:szCs w:val="22"/>
        </w:rPr>
      </w:pPr>
      <w:r w:rsidRPr="00092BAE">
        <w:rPr>
          <w:rFonts w:ascii="Calibri" w:hAnsi="Calibri" w:cs="Arial"/>
          <w:szCs w:val="22"/>
        </w:rPr>
        <w:t>New Professional category –requires more marketing to be effective and promote this type of registration opportunity</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Highlights regarding income from sponsorship opportunities:</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Overall may not be a large revenue generator due to economy, and we may want to reconsider how to market these opportunities and associated sponsorship levels/benefits better. In most of the sponsorship categories projected revenues were not realized, the only area were this was exceeded was line 207-Ad Sponsor.</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lastRenderedPageBreak/>
        <w:t>Therefore, suggest the sponsorships area one of conference areas to focus on revamping to better respond to economic conditions and the conference committee is more aggressive to pursue sponsorships early and place a “marketing spin” on them.</w:t>
      </w:r>
    </w:p>
    <w:p w:rsidR="000C727B" w:rsidRPr="00092BAE" w:rsidRDefault="000C727B" w:rsidP="000C727B">
      <w:pPr>
        <w:rPr>
          <w:rFonts w:ascii="Calibri" w:hAnsi="Calibri" w:cs="Arial"/>
          <w:szCs w:val="22"/>
        </w:rPr>
      </w:pPr>
    </w:p>
    <w:p w:rsidR="000C727B" w:rsidRPr="00092BAE" w:rsidRDefault="000C727B" w:rsidP="000C727B">
      <w:pPr>
        <w:rPr>
          <w:rFonts w:ascii="Calibri" w:hAnsi="Calibri" w:cs="Arial"/>
          <w:szCs w:val="22"/>
        </w:rPr>
      </w:pPr>
      <w:r w:rsidRPr="00092BAE">
        <w:rPr>
          <w:rFonts w:ascii="Calibri" w:hAnsi="Calibri" w:cs="Arial"/>
          <w:szCs w:val="22"/>
        </w:rPr>
        <w:t xml:space="preserve">Attached are the Profit/Loss Sheets and Balance Sheet for the 2009 Conference.  </w:t>
      </w:r>
    </w:p>
    <w:p w:rsidR="000C727B" w:rsidRPr="00092BAE" w:rsidRDefault="000C727B" w:rsidP="000C727B">
      <w:pPr>
        <w:rPr>
          <w:rFonts w:ascii="Calibri" w:hAnsi="Calibri" w:cs="Arial"/>
          <w:szCs w:val="22"/>
        </w:rPr>
      </w:pPr>
    </w:p>
    <w:p w:rsidR="000C727B" w:rsidRPr="00092BAE" w:rsidRDefault="000C727B" w:rsidP="000C727B">
      <w:pPr>
        <w:jc w:val="both"/>
        <w:rPr>
          <w:rFonts w:ascii="Calibri" w:hAnsi="Calibri" w:cs="Arial"/>
          <w:szCs w:val="22"/>
        </w:rPr>
      </w:pPr>
      <w:r w:rsidRPr="00092BAE">
        <w:rPr>
          <w:rFonts w:ascii="Calibri" w:hAnsi="Calibri" w:cs="Arial"/>
          <w:szCs w:val="22"/>
          <w:u w:val="single"/>
        </w:rPr>
        <w:t>Attachments</w:t>
      </w:r>
      <w:r w:rsidRPr="00092BAE">
        <w:rPr>
          <w:rFonts w:ascii="Calibri" w:hAnsi="Calibri" w:cs="Arial"/>
          <w:szCs w:val="22"/>
        </w:rPr>
        <w:t>:</w:t>
      </w:r>
    </w:p>
    <w:p w:rsidR="000C727B" w:rsidRPr="00092BAE" w:rsidRDefault="000C727B" w:rsidP="000C727B">
      <w:pPr>
        <w:jc w:val="both"/>
        <w:rPr>
          <w:rFonts w:ascii="Calibri" w:hAnsi="Calibri" w:cs="Arial"/>
          <w:szCs w:val="22"/>
        </w:rPr>
      </w:pPr>
    </w:p>
    <w:p w:rsidR="000C727B" w:rsidRPr="00092BAE" w:rsidRDefault="000C727B" w:rsidP="000C727B">
      <w:pPr>
        <w:jc w:val="both"/>
        <w:rPr>
          <w:rFonts w:ascii="Calibri" w:hAnsi="Calibri" w:cs="Arial"/>
          <w:szCs w:val="22"/>
        </w:rPr>
      </w:pPr>
      <w:r w:rsidRPr="00092BAE">
        <w:rPr>
          <w:rFonts w:ascii="Calibri" w:hAnsi="Calibri" w:cs="Arial"/>
          <w:szCs w:val="22"/>
        </w:rPr>
        <w:t>Profit and Loss-9/10/08-12/31/09 CCAPA 2009 Conference</w:t>
      </w:r>
    </w:p>
    <w:p w:rsidR="000C727B" w:rsidRPr="00092BAE" w:rsidRDefault="000C727B" w:rsidP="000C727B">
      <w:pPr>
        <w:jc w:val="both"/>
        <w:rPr>
          <w:rFonts w:ascii="Calibri" w:hAnsi="Calibri" w:cs="Arial"/>
          <w:szCs w:val="22"/>
        </w:rPr>
      </w:pPr>
      <w:r w:rsidRPr="00092BAE">
        <w:rPr>
          <w:rFonts w:ascii="Calibri" w:hAnsi="Calibri" w:cs="Arial"/>
          <w:szCs w:val="22"/>
        </w:rPr>
        <w:t>Balance Sheet CCAPA 2009 Conference</w:t>
      </w:r>
    </w:p>
    <w:p w:rsidR="004E18DB" w:rsidRPr="000F5D94" w:rsidRDefault="004E18DB" w:rsidP="00092BAE">
      <w:pPr>
        <w:tabs>
          <w:tab w:val="left" w:pos="720"/>
          <w:tab w:val="left" w:pos="1430"/>
          <w:tab w:val="left" w:pos="2200"/>
          <w:tab w:val="right" w:leader="dot" w:pos="9360"/>
        </w:tabs>
        <w:jc w:val="center"/>
        <w:rPr>
          <w:rFonts w:ascii="Calibri" w:hAnsi="Calibri"/>
        </w:rPr>
      </w:pPr>
    </w:p>
    <w:p w:rsidR="004E18DB" w:rsidRPr="00CA54D8" w:rsidRDefault="004E18DB" w:rsidP="004E18DB">
      <w:pPr>
        <w:jc w:val="center"/>
        <w:rPr>
          <w:rFonts w:ascii="Calibri" w:hAnsi="Calibri" w:cs="Arial"/>
          <w:sz w:val="32"/>
          <w:szCs w:val="32"/>
        </w:rPr>
      </w:pPr>
      <w:r>
        <w:rPr>
          <w:rFonts w:ascii="Calibri" w:hAnsi="Calibri"/>
        </w:rPr>
        <w:br w:type="page"/>
      </w:r>
      <w:r w:rsidRPr="00CA54D8">
        <w:rPr>
          <w:rFonts w:ascii="Calibri" w:hAnsi="Calibri" w:cs="Arial"/>
          <w:sz w:val="32"/>
          <w:szCs w:val="32"/>
        </w:rPr>
        <w:lastRenderedPageBreak/>
        <w:t xml:space="preserve">APPENDIX </w:t>
      </w:r>
      <w:r>
        <w:rPr>
          <w:rFonts w:ascii="Calibri" w:hAnsi="Calibri" w:cs="Arial"/>
          <w:sz w:val="32"/>
          <w:szCs w:val="32"/>
        </w:rPr>
        <w:t>H</w:t>
      </w:r>
    </w:p>
    <w:p w:rsidR="004E18DB" w:rsidRPr="00CA54D8" w:rsidRDefault="004E18DB" w:rsidP="004E18DB">
      <w:pPr>
        <w:jc w:val="center"/>
        <w:rPr>
          <w:rFonts w:ascii="Calibri" w:hAnsi="Calibri" w:cs="Arial"/>
          <w:sz w:val="32"/>
          <w:szCs w:val="32"/>
        </w:rPr>
      </w:pPr>
      <w:r w:rsidRPr="00CA54D8">
        <w:rPr>
          <w:rFonts w:ascii="Calibri" w:hAnsi="Calibri" w:cs="Arial"/>
          <w:sz w:val="32"/>
          <w:szCs w:val="32"/>
        </w:rPr>
        <w:t>Site Selection Criteria for Conference Site</w:t>
      </w:r>
    </w:p>
    <w:p w:rsidR="004E18DB" w:rsidRPr="00CA54D8" w:rsidRDefault="004E18DB" w:rsidP="004E18DB">
      <w:pPr>
        <w:jc w:val="center"/>
        <w:rPr>
          <w:rFonts w:ascii="Calibri" w:hAnsi="Calibri" w:cs="Arial"/>
          <w:b/>
          <w:sz w:val="16"/>
          <w:szCs w:val="16"/>
        </w:rPr>
      </w:pPr>
    </w:p>
    <w:p w:rsidR="004E18DB" w:rsidRPr="00CA54D8" w:rsidRDefault="00900A19" w:rsidP="004E18DB">
      <w:pPr>
        <w:rPr>
          <w:rFonts w:ascii="Calibri" w:hAnsi="Calibri" w:cs="Arial"/>
          <w:b/>
        </w:rPr>
      </w:pPr>
      <w:r>
        <w:rPr>
          <w:rFonts w:ascii="Calibri" w:hAnsi="Calibri" w:cs="Arial"/>
          <w:b/>
        </w:rPr>
        <w:t>Section/P</w:t>
      </w:r>
      <w:r w:rsidR="004E18DB" w:rsidRPr="00CA54D8">
        <w:rPr>
          <w:rFonts w:ascii="Calibri" w:hAnsi="Calibri" w:cs="Arial"/>
          <w:b/>
        </w:rPr>
        <w:t>roposed Location/Venue:</w:t>
      </w:r>
    </w:p>
    <w:p w:rsidR="004E18DB" w:rsidRPr="00CA54D8" w:rsidRDefault="004E18DB" w:rsidP="004E18DB">
      <w:pPr>
        <w:rPr>
          <w:rFonts w:ascii="Calibri" w:hAnsi="Calibri" w:cs="Arial"/>
          <w:b/>
          <w:sz w:val="16"/>
          <w:szCs w:val="16"/>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540"/>
        <w:gridCol w:w="4390"/>
      </w:tblGrid>
      <w:tr w:rsidR="004E18DB" w:rsidRPr="00CA54D8" w:rsidTr="0096738E">
        <w:tc>
          <w:tcPr>
            <w:tcW w:w="4428" w:type="dxa"/>
          </w:tcPr>
          <w:p w:rsidR="004E18DB" w:rsidRPr="00CA54D8" w:rsidRDefault="004E18DB" w:rsidP="0096738E">
            <w:pPr>
              <w:rPr>
                <w:rFonts w:ascii="Calibri" w:hAnsi="Calibri"/>
                <w:b/>
                <w:sz w:val="20"/>
                <w:szCs w:val="20"/>
              </w:rPr>
            </w:pPr>
            <w:r w:rsidRPr="00CA54D8">
              <w:rPr>
                <w:rFonts w:ascii="Calibri" w:hAnsi="Calibri"/>
                <w:b/>
                <w:sz w:val="20"/>
                <w:szCs w:val="20"/>
              </w:rPr>
              <w:t>Criteria Category</w:t>
            </w:r>
          </w:p>
        </w:tc>
        <w:tc>
          <w:tcPr>
            <w:tcW w:w="540" w:type="dxa"/>
          </w:tcPr>
          <w:p w:rsidR="004E18DB" w:rsidRPr="00CA54D8" w:rsidRDefault="004E18DB" w:rsidP="0096738E">
            <w:pPr>
              <w:rPr>
                <w:rFonts w:ascii="Calibri" w:hAnsi="Calibri"/>
                <w:b/>
                <w:sz w:val="20"/>
                <w:szCs w:val="20"/>
              </w:rPr>
            </w:pPr>
            <w:r w:rsidRPr="00CA54D8">
              <w:rPr>
                <w:rFonts w:ascii="Calibri" w:hAnsi="Calibri"/>
                <w:b/>
                <w:sz w:val="20"/>
                <w:szCs w:val="20"/>
              </w:rPr>
              <w:t>Yes</w:t>
            </w:r>
          </w:p>
        </w:tc>
        <w:tc>
          <w:tcPr>
            <w:tcW w:w="540" w:type="dxa"/>
          </w:tcPr>
          <w:p w:rsidR="004E18DB" w:rsidRPr="00CA54D8" w:rsidRDefault="004E18DB" w:rsidP="0096738E">
            <w:pPr>
              <w:rPr>
                <w:rFonts w:ascii="Calibri" w:hAnsi="Calibri"/>
                <w:b/>
                <w:sz w:val="20"/>
                <w:szCs w:val="20"/>
              </w:rPr>
            </w:pPr>
            <w:r w:rsidRPr="00CA54D8">
              <w:rPr>
                <w:rFonts w:ascii="Calibri" w:hAnsi="Calibri"/>
                <w:b/>
                <w:sz w:val="20"/>
                <w:szCs w:val="20"/>
              </w:rPr>
              <w:t>No</w:t>
            </w:r>
          </w:p>
        </w:tc>
        <w:tc>
          <w:tcPr>
            <w:tcW w:w="4390" w:type="dxa"/>
          </w:tcPr>
          <w:p w:rsidR="004E18DB" w:rsidRPr="00CA54D8" w:rsidRDefault="004E18DB" w:rsidP="0096738E">
            <w:pPr>
              <w:rPr>
                <w:rFonts w:ascii="Calibri" w:hAnsi="Calibri"/>
                <w:b/>
                <w:sz w:val="20"/>
                <w:szCs w:val="20"/>
              </w:rPr>
            </w:pPr>
            <w:r w:rsidRPr="00CA54D8">
              <w:rPr>
                <w:rFonts w:ascii="Calibri" w:hAnsi="Calibri"/>
                <w:b/>
                <w:sz w:val="20"/>
                <w:szCs w:val="20"/>
              </w:rPr>
              <w:t>Explanation</w:t>
            </w:r>
          </w:p>
        </w:tc>
      </w:tr>
      <w:tr w:rsidR="004E18DB" w:rsidRPr="00CA54D8" w:rsidTr="0096738E">
        <w:tc>
          <w:tcPr>
            <w:tcW w:w="4428" w:type="dxa"/>
          </w:tcPr>
          <w:p w:rsidR="004E18DB" w:rsidRPr="00CA54D8" w:rsidRDefault="004E18DB" w:rsidP="0096738E">
            <w:pPr>
              <w:rPr>
                <w:rFonts w:ascii="Calibri" w:hAnsi="Calibri"/>
                <w:sz w:val="20"/>
                <w:szCs w:val="20"/>
              </w:rPr>
            </w:pPr>
            <w:r>
              <w:rPr>
                <w:rFonts w:ascii="Calibri" w:hAnsi="Calibri"/>
                <w:sz w:val="20"/>
                <w:szCs w:val="20"/>
              </w:rPr>
              <w:t>Has the host Section indicated an ability and willingness to be the conference host Section for this conference</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site allow for 1,000-1,400 attendees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location meet the North/South rotation</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Pr>
                <w:rFonts w:ascii="Calibri" w:hAnsi="Calibri"/>
                <w:sz w:val="20"/>
                <w:szCs w:val="20"/>
              </w:rPr>
              <w:t>In Sections where there are multiple locations that are viable conference sites, is this location different than where the last conference in this Section was held</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rPr>
          <w:trHeight w:val="215"/>
        </w:trPr>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Is the location Affordable</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b/>
                <w:sz w:val="20"/>
                <w:szCs w:val="20"/>
              </w:rPr>
            </w:pPr>
            <w:r w:rsidRPr="00CA54D8">
              <w:rPr>
                <w:rFonts w:ascii="Calibri" w:hAnsi="Calibri"/>
                <w:b/>
                <w:sz w:val="20"/>
                <w:szCs w:val="20"/>
              </w:rPr>
              <w:t>Location:</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Can the facility provide lodging on site or can off site lodging provide 400 hotel rooms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the location provide variety of transportation options to conference site/area (air, train, bus)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the location provide  a density of lodging within walking distance to facility</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location provide accessibility for conference attendees to go off site for meals, entertainment</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b/>
                <w:sz w:val="20"/>
                <w:szCs w:val="20"/>
              </w:rPr>
            </w:pPr>
            <w:r w:rsidRPr="00CA54D8">
              <w:rPr>
                <w:rFonts w:ascii="Calibri" w:hAnsi="Calibri"/>
                <w:b/>
                <w:sz w:val="20"/>
                <w:szCs w:val="20"/>
              </w:rPr>
              <w:t>Facility:</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the facility have 1000-1200 seat ballroom</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 xml:space="preserve">Does the facility provide 10 classrooms </w:t>
            </w:r>
            <w:r>
              <w:rPr>
                <w:rFonts w:ascii="Calibri" w:hAnsi="Calibri"/>
                <w:sz w:val="20"/>
                <w:szCs w:val="20"/>
              </w:rPr>
              <w:t xml:space="preserve">for session block offerings </w:t>
            </w:r>
            <w:r w:rsidRPr="00CA54D8">
              <w:rPr>
                <w:rFonts w:ascii="Calibri" w:hAnsi="Calibri"/>
                <w:sz w:val="20"/>
                <w:szCs w:val="20"/>
              </w:rPr>
              <w:t>(</w:t>
            </w:r>
            <w:r>
              <w:rPr>
                <w:rFonts w:ascii="Calibri" w:hAnsi="Calibri"/>
                <w:sz w:val="20"/>
                <w:szCs w:val="20"/>
              </w:rPr>
              <w:t>preferred 100</w:t>
            </w:r>
            <w:r w:rsidRPr="00CA54D8">
              <w:rPr>
                <w:rFonts w:ascii="Calibri" w:hAnsi="Calibri"/>
                <w:sz w:val="20"/>
                <w:szCs w:val="20"/>
              </w:rPr>
              <w:t xml:space="preserve"> seats each</w:t>
            </w:r>
            <w:r>
              <w:rPr>
                <w:rFonts w:ascii="Calibri" w:hAnsi="Calibri"/>
                <w:sz w:val="20"/>
                <w:szCs w:val="20"/>
              </w:rPr>
              <w:t>; minimum 80</w:t>
            </w:r>
            <w:r w:rsidRPr="00CA54D8">
              <w:rPr>
                <w:rFonts w:ascii="Calibri" w:hAnsi="Calibri"/>
                <w:sz w:val="20"/>
                <w:szCs w:val="20"/>
              </w:rPr>
              <w:t>)</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Can the facility provide Exhibit space of 5000-7000sf</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Pr>
                <w:rFonts w:ascii="Calibri" w:hAnsi="Calibri"/>
                <w:sz w:val="20"/>
                <w:szCs w:val="20"/>
              </w:rPr>
              <w:t>Is the Exhibit space well-located in relationship to the session rooms to allow normal traffic to pass through the Exhibit space</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Does the Facility have 27,000-32,000sf to accommodate sessions and activities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 xml:space="preserve">Does the facility have Sustainability Programs </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b/>
                <w:sz w:val="20"/>
                <w:szCs w:val="20"/>
              </w:rPr>
            </w:pPr>
            <w:r w:rsidRPr="00CA54D8">
              <w:rPr>
                <w:rFonts w:ascii="Calibri" w:hAnsi="Calibri"/>
                <w:b/>
                <w:sz w:val="20"/>
                <w:szCs w:val="20"/>
              </w:rPr>
              <w:t>Membership:</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Is there adequate density of APA membership near venue (proximity to site often drives attendance numbers)</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r w:rsidRPr="00CA54D8">
              <w:rPr>
                <w:rFonts w:ascii="Calibri" w:hAnsi="Calibri"/>
                <w:sz w:val="20"/>
                <w:szCs w:val="20"/>
              </w:rPr>
              <w:t xml:space="preserve">  </w:t>
            </w:r>
          </w:p>
        </w:tc>
      </w:tr>
      <w:tr w:rsidR="004E18DB" w:rsidRPr="00CA54D8" w:rsidTr="0096738E">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 xml:space="preserve">Is site easy for students to arrive at  </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r w:rsidR="004E18DB" w:rsidRPr="00CA54D8" w:rsidTr="0096738E">
        <w:trPr>
          <w:trHeight w:val="278"/>
        </w:trPr>
        <w:tc>
          <w:tcPr>
            <w:tcW w:w="4428" w:type="dxa"/>
          </w:tcPr>
          <w:p w:rsidR="004E18DB" w:rsidRPr="00CA54D8" w:rsidRDefault="004E18DB" w:rsidP="0096738E">
            <w:pPr>
              <w:rPr>
                <w:rFonts w:ascii="Calibri" w:hAnsi="Calibri"/>
                <w:sz w:val="20"/>
                <w:szCs w:val="20"/>
              </w:rPr>
            </w:pPr>
            <w:r w:rsidRPr="00CA54D8">
              <w:rPr>
                <w:rFonts w:ascii="Calibri" w:hAnsi="Calibri"/>
                <w:sz w:val="20"/>
                <w:szCs w:val="20"/>
              </w:rPr>
              <w:t>Will location attract  membership to attend</w:t>
            </w:r>
          </w:p>
        </w:tc>
        <w:tc>
          <w:tcPr>
            <w:tcW w:w="540" w:type="dxa"/>
          </w:tcPr>
          <w:p w:rsidR="004E18DB" w:rsidRPr="00CA54D8" w:rsidRDefault="004E18DB" w:rsidP="0096738E">
            <w:pPr>
              <w:rPr>
                <w:rFonts w:ascii="Calibri" w:hAnsi="Calibri"/>
                <w:sz w:val="20"/>
                <w:szCs w:val="20"/>
              </w:rPr>
            </w:pPr>
          </w:p>
        </w:tc>
        <w:tc>
          <w:tcPr>
            <w:tcW w:w="540" w:type="dxa"/>
          </w:tcPr>
          <w:p w:rsidR="004E18DB" w:rsidRPr="00CA54D8" w:rsidRDefault="004E18DB" w:rsidP="0096738E">
            <w:pPr>
              <w:rPr>
                <w:rFonts w:ascii="Calibri" w:hAnsi="Calibri"/>
                <w:sz w:val="20"/>
                <w:szCs w:val="20"/>
              </w:rPr>
            </w:pPr>
          </w:p>
        </w:tc>
        <w:tc>
          <w:tcPr>
            <w:tcW w:w="4390" w:type="dxa"/>
          </w:tcPr>
          <w:p w:rsidR="004E18DB" w:rsidRPr="00CA54D8" w:rsidRDefault="004E18DB" w:rsidP="0096738E">
            <w:pPr>
              <w:rPr>
                <w:rFonts w:ascii="Calibri" w:hAnsi="Calibri"/>
                <w:sz w:val="20"/>
                <w:szCs w:val="20"/>
              </w:rPr>
            </w:pPr>
          </w:p>
        </w:tc>
      </w:tr>
    </w:tbl>
    <w:p w:rsidR="004E18DB" w:rsidRPr="00CA54D8" w:rsidRDefault="004E18DB" w:rsidP="004E18DB">
      <w:pPr>
        <w:rPr>
          <w:rFonts w:ascii="Calibri" w:hAnsi="Calibri"/>
          <w:color w:val="000000"/>
          <w:sz w:val="32"/>
          <w:szCs w:val="32"/>
        </w:rPr>
      </w:pPr>
      <w:r w:rsidRPr="00CA54D8">
        <w:rPr>
          <w:rFonts w:ascii="Calibri" w:hAnsi="Calibri"/>
          <w:sz w:val="20"/>
          <w:szCs w:val="20"/>
        </w:rPr>
        <w:t>PROVIDE OVERALL Recommendation to BOARD</w:t>
      </w:r>
    </w:p>
    <w:p w:rsidR="003D1899" w:rsidRPr="00F804C2" w:rsidRDefault="004E18DB" w:rsidP="00E50762">
      <w:pPr>
        <w:tabs>
          <w:tab w:val="left" w:pos="720"/>
          <w:tab w:val="left" w:pos="1430"/>
          <w:tab w:val="left" w:pos="2200"/>
          <w:tab w:val="right" w:leader="dot" w:pos="9360"/>
        </w:tabs>
        <w:jc w:val="center"/>
        <w:rPr>
          <w:rFonts w:ascii="Calibri" w:hAnsi="Calibri"/>
          <w:sz w:val="32"/>
          <w:szCs w:val="32"/>
        </w:rPr>
      </w:pPr>
      <w:r>
        <w:rPr>
          <w:color w:val="000000"/>
          <w:sz w:val="18"/>
          <w:szCs w:val="18"/>
        </w:rPr>
        <w:br w:type="page"/>
      </w:r>
      <w:r w:rsidR="003D1899" w:rsidRPr="00F804C2">
        <w:rPr>
          <w:rFonts w:ascii="Calibri" w:hAnsi="Calibri"/>
          <w:sz w:val="32"/>
          <w:szCs w:val="32"/>
        </w:rPr>
        <w:lastRenderedPageBreak/>
        <w:t xml:space="preserve">APPENDIX </w:t>
      </w:r>
      <w:r w:rsidR="00811591">
        <w:rPr>
          <w:rFonts w:ascii="Calibri" w:hAnsi="Calibri"/>
          <w:sz w:val="32"/>
          <w:szCs w:val="32"/>
        </w:rPr>
        <w:t>I</w:t>
      </w:r>
    </w:p>
    <w:p w:rsidR="003D1899" w:rsidRPr="00F804C2" w:rsidRDefault="003D1899" w:rsidP="00185D98">
      <w:pPr>
        <w:tabs>
          <w:tab w:val="left" w:pos="720"/>
          <w:tab w:val="left" w:pos="1430"/>
          <w:tab w:val="left" w:pos="2200"/>
          <w:tab w:val="right" w:leader="dot" w:pos="9360"/>
        </w:tabs>
        <w:jc w:val="center"/>
        <w:rPr>
          <w:rFonts w:ascii="Calibri" w:hAnsi="Calibri"/>
          <w:sz w:val="32"/>
          <w:szCs w:val="32"/>
        </w:rPr>
      </w:pPr>
      <w:r w:rsidRPr="00F804C2">
        <w:rPr>
          <w:rFonts w:ascii="Calibri" w:hAnsi="Calibri"/>
          <w:sz w:val="32"/>
          <w:szCs w:val="32"/>
        </w:rPr>
        <w:t>CONFERENCE THEMES SINCE 1988</w:t>
      </w:r>
    </w:p>
    <w:p w:rsidR="00CC1F82" w:rsidRPr="00CC1F82" w:rsidRDefault="00CC1F82" w:rsidP="00CC1F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4730"/>
        <w:gridCol w:w="2160"/>
        <w:gridCol w:w="1728"/>
      </w:tblGrid>
      <w:tr w:rsidR="00CC1F82" w:rsidRPr="00185D98" w:rsidTr="00185D98">
        <w:trPr>
          <w:trHeight w:val="582"/>
        </w:trPr>
        <w:tc>
          <w:tcPr>
            <w:tcW w:w="958" w:type="dxa"/>
            <w:tcBorders>
              <w:top w:val="single" w:sz="12" w:space="0" w:color="auto"/>
              <w:bottom w:val="single" w:sz="12" w:space="0" w:color="auto"/>
            </w:tcBorders>
          </w:tcPr>
          <w:p w:rsidR="00CC1F82" w:rsidRPr="00185D98" w:rsidRDefault="00CC1F82" w:rsidP="00CC1F82">
            <w:pPr>
              <w:jc w:val="center"/>
              <w:rPr>
                <w:rFonts w:ascii="Calibri" w:hAnsi="Calibri"/>
                <w:b/>
                <w:bCs/>
                <w:szCs w:val="22"/>
              </w:rPr>
            </w:pPr>
            <w:r w:rsidRPr="00185D98">
              <w:rPr>
                <w:rFonts w:ascii="Calibri" w:hAnsi="Calibri"/>
                <w:b/>
                <w:bCs/>
                <w:szCs w:val="22"/>
              </w:rPr>
              <w:t>Year</w:t>
            </w:r>
          </w:p>
        </w:tc>
        <w:tc>
          <w:tcPr>
            <w:tcW w:w="4730" w:type="dxa"/>
            <w:tcBorders>
              <w:top w:val="single" w:sz="12" w:space="0" w:color="auto"/>
              <w:bottom w:val="single" w:sz="12" w:space="0" w:color="auto"/>
            </w:tcBorders>
          </w:tcPr>
          <w:p w:rsidR="00CC1F82" w:rsidRPr="00185D98" w:rsidRDefault="00CC1F82" w:rsidP="00185D98">
            <w:pPr>
              <w:keepNext/>
              <w:ind w:right="-90"/>
              <w:jc w:val="center"/>
              <w:outlineLvl w:val="0"/>
              <w:rPr>
                <w:rFonts w:ascii="Calibri" w:hAnsi="Calibri"/>
                <w:b/>
                <w:color w:val="FFFFFF"/>
                <w:szCs w:val="22"/>
              </w:rPr>
            </w:pPr>
          </w:p>
        </w:tc>
        <w:tc>
          <w:tcPr>
            <w:tcW w:w="2160" w:type="dxa"/>
            <w:tcBorders>
              <w:top w:val="single" w:sz="12" w:space="0" w:color="auto"/>
              <w:bottom w:val="single" w:sz="12" w:space="0" w:color="auto"/>
            </w:tcBorders>
          </w:tcPr>
          <w:p w:rsidR="00CC1F82" w:rsidRPr="00185D98" w:rsidRDefault="00CC1F82" w:rsidP="00CC1F82">
            <w:pPr>
              <w:jc w:val="center"/>
              <w:rPr>
                <w:rFonts w:ascii="Calibri" w:hAnsi="Calibri"/>
                <w:b/>
                <w:bCs/>
                <w:szCs w:val="22"/>
              </w:rPr>
            </w:pPr>
            <w:r w:rsidRPr="00185D98">
              <w:rPr>
                <w:rFonts w:ascii="Calibri" w:hAnsi="Calibri"/>
                <w:b/>
                <w:bCs/>
                <w:szCs w:val="22"/>
              </w:rPr>
              <w:t>Location</w:t>
            </w:r>
          </w:p>
        </w:tc>
        <w:tc>
          <w:tcPr>
            <w:tcW w:w="1728" w:type="dxa"/>
            <w:tcBorders>
              <w:top w:val="single" w:sz="12" w:space="0" w:color="auto"/>
              <w:bottom w:val="single" w:sz="12" w:space="0" w:color="auto"/>
            </w:tcBorders>
          </w:tcPr>
          <w:p w:rsidR="00CC1F82" w:rsidRPr="00185D98" w:rsidRDefault="00CC1F82" w:rsidP="00CC1F82">
            <w:pPr>
              <w:jc w:val="center"/>
              <w:rPr>
                <w:rFonts w:ascii="Calibri" w:hAnsi="Calibri"/>
                <w:b/>
                <w:bCs/>
                <w:szCs w:val="22"/>
              </w:rPr>
            </w:pPr>
            <w:r w:rsidRPr="00185D98">
              <w:rPr>
                <w:rFonts w:ascii="Calibri" w:hAnsi="Calibri"/>
                <w:b/>
                <w:bCs/>
                <w:szCs w:val="22"/>
              </w:rPr>
              <w:t>Section</w:t>
            </w:r>
          </w:p>
        </w:tc>
      </w:tr>
      <w:tr w:rsidR="00ED5702" w:rsidRPr="00185D98" w:rsidTr="00ED5702">
        <w:trPr>
          <w:trHeight w:val="432"/>
        </w:trPr>
        <w:tc>
          <w:tcPr>
            <w:tcW w:w="958" w:type="dxa"/>
          </w:tcPr>
          <w:p w:rsidR="00ED5702" w:rsidRPr="00185D98" w:rsidRDefault="00ED5702" w:rsidP="00CC1F82">
            <w:pPr>
              <w:rPr>
                <w:rFonts w:ascii="Calibri" w:hAnsi="Calibri"/>
                <w:szCs w:val="22"/>
              </w:rPr>
            </w:pPr>
            <w:r w:rsidRPr="00185D98">
              <w:rPr>
                <w:rFonts w:ascii="Calibri" w:hAnsi="Calibri"/>
                <w:szCs w:val="22"/>
              </w:rPr>
              <w:t>2018</w:t>
            </w:r>
          </w:p>
        </w:tc>
        <w:tc>
          <w:tcPr>
            <w:tcW w:w="4730" w:type="dxa"/>
          </w:tcPr>
          <w:p w:rsidR="00ED5702" w:rsidRPr="00185D98" w:rsidRDefault="00ED5702" w:rsidP="00CC1F82">
            <w:pPr>
              <w:rPr>
                <w:rFonts w:ascii="Calibri" w:hAnsi="Calibri"/>
                <w:szCs w:val="22"/>
              </w:rPr>
            </w:pPr>
          </w:p>
        </w:tc>
        <w:tc>
          <w:tcPr>
            <w:tcW w:w="2160" w:type="dxa"/>
          </w:tcPr>
          <w:p w:rsidR="00ED5702" w:rsidRPr="00185D98" w:rsidRDefault="00ED5702" w:rsidP="00CC1F82">
            <w:pPr>
              <w:rPr>
                <w:rFonts w:ascii="Calibri" w:hAnsi="Calibri"/>
                <w:szCs w:val="22"/>
              </w:rPr>
            </w:pPr>
          </w:p>
        </w:tc>
        <w:tc>
          <w:tcPr>
            <w:tcW w:w="1728" w:type="dxa"/>
          </w:tcPr>
          <w:p w:rsidR="00ED5702" w:rsidRPr="00185D98" w:rsidRDefault="00917D6B" w:rsidP="00ED5702">
            <w:pPr>
              <w:jc w:val="center"/>
              <w:rPr>
                <w:rFonts w:ascii="Calibri" w:hAnsi="Calibri"/>
                <w:szCs w:val="22"/>
              </w:rPr>
            </w:pPr>
            <w:r w:rsidRPr="00185D98">
              <w:rPr>
                <w:rFonts w:ascii="Calibri" w:hAnsi="Calibri"/>
                <w:szCs w:val="22"/>
              </w:rPr>
              <w:t>SD</w:t>
            </w:r>
          </w:p>
        </w:tc>
      </w:tr>
      <w:tr w:rsidR="00ED5702" w:rsidRPr="00185D98" w:rsidTr="00ED5702">
        <w:trPr>
          <w:trHeight w:val="432"/>
        </w:trPr>
        <w:tc>
          <w:tcPr>
            <w:tcW w:w="958" w:type="dxa"/>
          </w:tcPr>
          <w:p w:rsidR="00ED5702" w:rsidRPr="00185D98" w:rsidRDefault="00ED5702" w:rsidP="00CC1F82">
            <w:pPr>
              <w:rPr>
                <w:rFonts w:ascii="Calibri" w:hAnsi="Calibri"/>
                <w:szCs w:val="22"/>
              </w:rPr>
            </w:pPr>
            <w:r w:rsidRPr="00185D98">
              <w:rPr>
                <w:rFonts w:ascii="Calibri" w:hAnsi="Calibri"/>
                <w:szCs w:val="22"/>
              </w:rPr>
              <w:t>2017</w:t>
            </w:r>
          </w:p>
        </w:tc>
        <w:tc>
          <w:tcPr>
            <w:tcW w:w="4730" w:type="dxa"/>
          </w:tcPr>
          <w:p w:rsidR="00ED5702" w:rsidRPr="00185D98" w:rsidRDefault="00366DA3" w:rsidP="00CC1F82">
            <w:pPr>
              <w:rPr>
                <w:rFonts w:ascii="Calibri" w:hAnsi="Calibri"/>
                <w:szCs w:val="22"/>
              </w:rPr>
            </w:pPr>
            <w:r>
              <w:rPr>
                <w:rFonts w:ascii="Calibri" w:hAnsi="Calibri"/>
                <w:szCs w:val="22"/>
              </w:rPr>
              <w:t>Capitalizing on Our Diversity</w:t>
            </w:r>
          </w:p>
        </w:tc>
        <w:tc>
          <w:tcPr>
            <w:tcW w:w="2160" w:type="dxa"/>
          </w:tcPr>
          <w:p w:rsidR="00ED5702" w:rsidRPr="00185D98" w:rsidRDefault="00366DA3" w:rsidP="00CC1F82">
            <w:pPr>
              <w:rPr>
                <w:rFonts w:ascii="Calibri" w:hAnsi="Calibri"/>
                <w:szCs w:val="22"/>
              </w:rPr>
            </w:pPr>
            <w:r>
              <w:rPr>
                <w:rFonts w:ascii="Calibri" w:hAnsi="Calibri"/>
                <w:szCs w:val="22"/>
              </w:rPr>
              <w:t>Sacramento</w:t>
            </w:r>
          </w:p>
        </w:tc>
        <w:tc>
          <w:tcPr>
            <w:tcW w:w="1728" w:type="dxa"/>
          </w:tcPr>
          <w:p w:rsidR="00ED5702" w:rsidRPr="00185D98" w:rsidRDefault="00917D6B" w:rsidP="00ED5702">
            <w:pPr>
              <w:jc w:val="center"/>
              <w:rPr>
                <w:rFonts w:ascii="Calibri" w:hAnsi="Calibri"/>
                <w:szCs w:val="22"/>
              </w:rPr>
            </w:pPr>
            <w:r w:rsidRPr="00185D98">
              <w:rPr>
                <w:rFonts w:ascii="Calibri" w:hAnsi="Calibri"/>
                <w:szCs w:val="22"/>
              </w:rPr>
              <w:t>SV</w:t>
            </w:r>
          </w:p>
        </w:tc>
      </w:tr>
      <w:tr w:rsidR="00ED5702" w:rsidRPr="00185D98" w:rsidTr="00ED5702">
        <w:trPr>
          <w:trHeight w:val="432"/>
        </w:trPr>
        <w:tc>
          <w:tcPr>
            <w:tcW w:w="958" w:type="dxa"/>
          </w:tcPr>
          <w:p w:rsidR="00ED5702" w:rsidRPr="00185D98" w:rsidRDefault="00ED5702" w:rsidP="00CC1F82">
            <w:pPr>
              <w:rPr>
                <w:rFonts w:ascii="Calibri" w:hAnsi="Calibri"/>
                <w:szCs w:val="22"/>
              </w:rPr>
            </w:pPr>
            <w:r w:rsidRPr="00185D98">
              <w:rPr>
                <w:rFonts w:ascii="Calibri" w:hAnsi="Calibri"/>
                <w:szCs w:val="22"/>
              </w:rPr>
              <w:t>201</w:t>
            </w:r>
            <w:r w:rsidR="00917D6B" w:rsidRPr="00185D98">
              <w:rPr>
                <w:rFonts w:ascii="Calibri" w:hAnsi="Calibri"/>
                <w:szCs w:val="22"/>
              </w:rPr>
              <w:t>6</w:t>
            </w:r>
          </w:p>
        </w:tc>
        <w:tc>
          <w:tcPr>
            <w:tcW w:w="4730" w:type="dxa"/>
          </w:tcPr>
          <w:p w:rsidR="00ED5702" w:rsidRPr="00185D98" w:rsidRDefault="00324526" w:rsidP="00CC1F82">
            <w:pPr>
              <w:rPr>
                <w:rFonts w:ascii="Calibri" w:hAnsi="Calibri"/>
                <w:szCs w:val="22"/>
              </w:rPr>
            </w:pPr>
            <w:r>
              <w:rPr>
                <w:rFonts w:ascii="Calibri" w:hAnsi="Calibri"/>
                <w:szCs w:val="22"/>
              </w:rPr>
              <w:t>Crafting Our Future: The Art of Planning</w:t>
            </w:r>
          </w:p>
        </w:tc>
        <w:tc>
          <w:tcPr>
            <w:tcW w:w="2160" w:type="dxa"/>
          </w:tcPr>
          <w:p w:rsidR="00ED5702" w:rsidRPr="00185D98" w:rsidRDefault="00324526" w:rsidP="00CC1F82">
            <w:pPr>
              <w:rPr>
                <w:rFonts w:ascii="Calibri" w:hAnsi="Calibri"/>
                <w:szCs w:val="22"/>
              </w:rPr>
            </w:pPr>
            <w:r>
              <w:rPr>
                <w:rFonts w:ascii="Calibri" w:hAnsi="Calibri"/>
                <w:szCs w:val="22"/>
              </w:rPr>
              <w:t>Pasadena</w:t>
            </w:r>
          </w:p>
        </w:tc>
        <w:tc>
          <w:tcPr>
            <w:tcW w:w="1728" w:type="dxa"/>
          </w:tcPr>
          <w:p w:rsidR="00ED5702" w:rsidRPr="00185D98" w:rsidRDefault="00917D6B" w:rsidP="00ED5702">
            <w:pPr>
              <w:jc w:val="center"/>
              <w:rPr>
                <w:rFonts w:ascii="Calibri" w:hAnsi="Calibri"/>
                <w:szCs w:val="22"/>
              </w:rPr>
            </w:pPr>
            <w:r w:rsidRPr="00185D98">
              <w:rPr>
                <w:rFonts w:ascii="Calibri" w:hAnsi="Calibri"/>
                <w:szCs w:val="22"/>
              </w:rPr>
              <w:t>LA</w:t>
            </w:r>
          </w:p>
        </w:tc>
      </w:tr>
      <w:tr w:rsidR="00ED5702" w:rsidRPr="00185D98" w:rsidTr="00ED5702">
        <w:trPr>
          <w:trHeight w:val="432"/>
        </w:trPr>
        <w:tc>
          <w:tcPr>
            <w:tcW w:w="958" w:type="dxa"/>
          </w:tcPr>
          <w:p w:rsidR="00ED5702" w:rsidRPr="00185D98" w:rsidRDefault="00ED5702" w:rsidP="00CC1F82">
            <w:pPr>
              <w:rPr>
                <w:rFonts w:ascii="Calibri" w:hAnsi="Calibri"/>
                <w:szCs w:val="22"/>
              </w:rPr>
            </w:pPr>
            <w:r w:rsidRPr="00185D98">
              <w:rPr>
                <w:rFonts w:ascii="Calibri" w:hAnsi="Calibri"/>
                <w:szCs w:val="22"/>
              </w:rPr>
              <w:t>2015</w:t>
            </w:r>
          </w:p>
        </w:tc>
        <w:tc>
          <w:tcPr>
            <w:tcW w:w="4730" w:type="dxa"/>
          </w:tcPr>
          <w:p w:rsidR="00ED5702" w:rsidRPr="00185D98" w:rsidRDefault="008C284F" w:rsidP="00CC1F82">
            <w:pPr>
              <w:rPr>
                <w:rFonts w:ascii="Calibri" w:hAnsi="Calibri"/>
                <w:szCs w:val="22"/>
              </w:rPr>
            </w:pPr>
            <w:r w:rsidRPr="00185D98">
              <w:rPr>
                <w:rFonts w:ascii="Calibri" w:hAnsi="Calibri"/>
                <w:szCs w:val="22"/>
              </w:rPr>
              <w:t>Rooted in AuthentiCITY</w:t>
            </w:r>
          </w:p>
        </w:tc>
        <w:tc>
          <w:tcPr>
            <w:tcW w:w="2160" w:type="dxa"/>
          </w:tcPr>
          <w:p w:rsidR="00ED5702" w:rsidRPr="00185D98" w:rsidRDefault="004F6EBF" w:rsidP="00CC1F82">
            <w:pPr>
              <w:rPr>
                <w:rFonts w:ascii="Calibri" w:hAnsi="Calibri"/>
                <w:szCs w:val="22"/>
              </w:rPr>
            </w:pPr>
            <w:r w:rsidRPr="00185D98">
              <w:rPr>
                <w:rFonts w:ascii="Calibri" w:hAnsi="Calibri"/>
                <w:szCs w:val="22"/>
              </w:rPr>
              <w:t>Oakland</w:t>
            </w:r>
          </w:p>
        </w:tc>
        <w:tc>
          <w:tcPr>
            <w:tcW w:w="1728" w:type="dxa"/>
          </w:tcPr>
          <w:p w:rsidR="00ED5702" w:rsidRPr="00185D98" w:rsidRDefault="00917D6B" w:rsidP="00ED5702">
            <w:pPr>
              <w:jc w:val="center"/>
              <w:rPr>
                <w:rFonts w:ascii="Calibri" w:hAnsi="Calibri"/>
                <w:szCs w:val="22"/>
              </w:rPr>
            </w:pPr>
            <w:r w:rsidRPr="00185D98">
              <w:rPr>
                <w:rFonts w:ascii="Calibri" w:hAnsi="Calibri"/>
                <w:szCs w:val="22"/>
              </w:rPr>
              <w:t>N</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2014</w:t>
            </w:r>
          </w:p>
        </w:tc>
        <w:tc>
          <w:tcPr>
            <w:tcW w:w="4730" w:type="dxa"/>
          </w:tcPr>
          <w:p w:rsidR="00CC1F82" w:rsidRPr="00185D98" w:rsidRDefault="008C284F" w:rsidP="00CC1F82">
            <w:pPr>
              <w:rPr>
                <w:rFonts w:ascii="Calibri" w:hAnsi="Calibri"/>
                <w:szCs w:val="22"/>
              </w:rPr>
            </w:pPr>
            <w:r w:rsidRPr="00185D98">
              <w:rPr>
                <w:rFonts w:ascii="Calibri" w:hAnsi="Calibri"/>
                <w:szCs w:val="22"/>
              </w:rPr>
              <w:t>California’s Adventures in Planning</w:t>
            </w:r>
          </w:p>
        </w:tc>
        <w:tc>
          <w:tcPr>
            <w:tcW w:w="2160" w:type="dxa"/>
          </w:tcPr>
          <w:p w:rsidR="00CC1F82" w:rsidRPr="00185D98" w:rsidRDefault="008C284F" w:rsidP="00CC1F82">
            <w:pPr>
              <w:rPr>
                <w:rFonts w:ascii="Calibri" w:hAnsi="Calibri"/>
                <w:szCs w:val="22"/>
              </w:rPr>
            </w:pPr>
            <w:r w:rsidRPr="00185D98">
              <w:rPr>
                <w:rFonts w:ascii="Calibri" w:hAnsi="Calibri"/>
                <w:szCs w:val="22"/>
              </w:rPr>
              <w:t>Anaheim</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O</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2013</w:t>
            </w:r>
          </w:p>
        </w:tc>
        <w:tc>
          <w:tcPr>
            <w:tcW w:w="4730" w:type="dxa"/>
          </w:tcPr>
          <w:p w:rsidR="00CC1F82" w:rsidRPr="00185D98" w:rsidRDefault="008C284F" w:rsidP="00CC1F82">
            <w:pPr>
              <w:rPr>
                <w:rFonts w:ascii="Calibri" w:hAnsi="Calibri"/>
                <w:szCs w:val="22"/>
              </w:rPr>
            </w:pPr>
            <w:r w:rsidRPr="00185D98">
              <w:rPr>
                <w:rFonts w:ascii="Calibri" w:hAnsi="Calibri"/>
                <w:szCs w:val="22"/>
              </w:rPr>
              <w:t>Planning Under the Sun</w:t>
            </w:r>
          </w:p>
        </w:tc>
        <w:tc>
          <w:tcPr>
            <w:tcW w:w="2160" w:type="dxa"/>
          </w:tcPr>
          <w:p w:rsidR="00CC1F82" w:rsidRPr="00185D98" w:rsidRDefault="008C284F" w:rsidP="00CC1F82">
            <w:pPr>
              <w:rPr>
                <w:rFonts w:ascii="Calibri" w:hAnsi="Calibri"/>
                <w:szCs w:val="22"/>
              </w:rPr>
            </w:pPr>
            <w:r w:rsidRPr="00185D98">
              <w:rPr>
                <w:rFonts w:ascii="Calibri" w:hAnsi="Calibri"/>
                <w:szCs w:val="22"/>
              </w:rPr>
              <w:t>Visalia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2012</w:t>
            </w:r>
          </w:p>
        </w:tc>
        <w:tc>
          <w:tcPr>
            <w:tcW w:w="4730" w:type="dxa"/>
          </w:tcPr>
          <w:p w:rsidR="00CC1F82" w:rsidRPr="00185D98" w:rsidRDefault="008C284F" w:rsidP="00CC1F82">
            <w:pPr>
              <w:rPr>
                <w:rFonts w:ascii="Calibri" w:hAnsi="Calibri"/>
                <w:szCs w:val="22"/>
              </w:rPr>
            </w:pPr>
            <w:r w:rsidRPr="00185D98">
              <w:rPr>
                <w:rFonts w:ascii="Calibri" w:hAnsi="Calibri"/>
                <w:szCs w:val="22"/>
              </w:rPr>
              <w:t>Prepare, Plan, Preserve</w:t>
            </w:r>
          </w:p>
        </w:tc>
        <w:tc>
          <w:tcPr>
            <w:tcW w:w="2160" w:type="dxa"/>
          </w:tcPr>
          <w:p w:rsidR="00CC1F82" w:rsidRPr="00185D98" w:rsidRDefault="008C284F" w:rsidP="00CC1F82">
            <w:pPr>
              <w:rPr>
                <w:rFonts w:ascii="Calibri" w:hAnsi="Calibri"/>
                <w:szCs w:val="22"/>
              </w:rPr>
            </w:pPr>
            <w:r w:rsidRPr="00185D98">
              <w:rPr>
                <w:rFonts w:ascii="Calibri" w:hAnsi="Calibri"/>
                <w:szCs w:val="22"/>
              </w:rPr>
              <w:t>Rancho Mirage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IE</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2011</w:t>
            </w:r>
          </w:p>
        </w:tc>
        <w:tc>
          <w:tcPr>
            <w:tcW w:w="4730" w:type="dxa"/>
          </w:tcPr>
          <w:p w:rsidR="00CC1F82" w:rsidRPr="00185D98" w:rsidRDefault="00CC1F82" w:rsidP="00CC1F82">
            <w:pPr>
              <w:rPr>
                <w:rFonts w:ascii="Calibri" w:hAnsi="Calibri"/>
                <w:szCs w:val="22"/>
              </w:rPr>
            </w:pPr>
            <w:r w:rsidRPr="00185D98">
              <w:rPr>
                <w:rFonts w:ascii="Calibri" w:hAnsi="Calibri"/>
                <w:szCs w:val="22"/>
              </w:rPr>
              <w:t>Mission Possible: Get Smart</w:t>
            </w:r>
          </w:p>
        </w:tc>
        <w:tc>
          <w:tcPr>
            <w:tcW w:w="2160" w:type="dxa"/>
          </w:tcPr>
          <w:p w:rsidR="00CC1F82" w:rsidRPr="00185D98" w:rsidRDefault="00CC1F82" w:rsidP="00CC1F82">
            <w:pPr>
              <w:rPr>
                <w:rFonts w:ascii="Calibri" w:hAnsi="Calibri"/>
                <w:szCs w:val="22"/>
              </w:rPr>
            </w:pPr>
            <w:r w:rsidRPr="00185D98">
              <w:rPr>
                <w:rFonts w:ascii="Calibri" w:hAnsi="Calibri"/>
                <w:szCs w:val="22"/>
              </w:rPr>
              <w:t>Santa Barbara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2010</w:t>
            </w:r>
          </w:p>
        </w:tc>
        <w:tc>
          <w:tcPr>
            <w:tcW w:w="4730" w:type="dxa"/>
          </w:tcPr>
          <w:p w:rsidR="00CC1F82" w:rsidRPr="00185D98" w:rsidRDefault="00CC1F82" w:rsidP="00CC1F82">
            <w:pPr>
              <w:rPr>
                <w:rFonts w:ascii="Calibri" w:hAnsi="Calibri"/>
                <w:szCs w:val="22"/>
              </w:rPr>
            </w:pPr>
            <w:r w:rsidRPr="00185D98">
              <w:rPr>
                <w:rFonts w:ascii="Calibri" w:hAnsi="Calibri"/>
                <w:szCs w:val="22"/>
              </w:rPr>
              <w:t>Coast, Crest, Cactus: Elevating Sustainability</w:t>
            </w:r>
          </w:p>
        </w:tc>
        <w:tc>
          <w:tcPr>
            <w:tcW w:w="2160" w:type="dxa"/>
          </w:tcPr>
          <w:p w:rsidR="00CC1F82" w:rsidRPr="00185D98" w:rsidRDefault="00CC1F82" w:rsidP="00CC1F82">
            <w:pPr>
              <w:rPr>
                <w:rFonts w:ascii="Calibri" w:hAnsi="Calibri"/>
                <w:szCs w:val="22"/>
              </w:rPr>
            </w:pPr>
            <w:r w:rsidRPr="00185D98">
              <w:rPr>
                <w:rFonts w:ascii="Calibri" w:hAnsi="Calibri"/>
                <w:szCs w:val="22"/>
              </w:rPr>
              <w:t>Carlsbad</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SD</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2009</w:t>
            </w:r>
          </w:p>
        </w:tc>
        <w:tc>
          <w:tcPr>
            <w:tcW w:w="4730" w:type="dxa"/>
          </w:tcPr>
          <w:p w:rsidR="00CC1F82" w:rsidRPr="00185D98" w:rsidRDefault="00CC1F82" w:rsidP="00CC1F82">
            <w:pPr>
              <w:rPr>
                <w:rFonts w:ascii="Calibri" w:hAnsi="Calibri"/>
                <w:szCs w:val="22"/>
              </w:rPr>
            </w:pPr>
            <w:r w:rsidRPr="00185D98">
              <w:rPr>
                <w:rFonts w:ascii="Calibri" w:hAnsi="Calibri"/>
                <w:szCs w:val="22"/>
              </w:rPr>
              <w:t>Long Views Greater Vision</w:t>
            </w:r>
          </w:p>
        </w:tc>
        <w:tc>
          <w:tcPr>
            <w:tcW w:w="2160" w:type="dxa"/>
          </w:tcPr>
          <w:p w:rsidR="00CC1F82" w:rsidRPr="00185D98" w:rsidRDefault="00CC1F82" w:rsidP="00CC1F82">
            <w:pPr>
              <w:rPr>
                <w:rFonts w:ascii="Calibri" w:hAnsi="Calibri"/>
                <w:szCs w:val="22"/>
              </w:rPr>
            </w:pPr>
            <w:r w:rsidRPr="00185D98">
              <w:rPr>
                <w:rFonts w:ascii="Calibri" w:hAnsi="Calibri"/>
                <w:szCs w:val="22"/>
              </w:rPr>
              <w:t>Lake Tahoe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SV</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2008</w:t>
            </w:r>
          </w:p>
        </w:tc>
        <w:tc>
          <w:tcPr>
            <w:tcW w:w="4730" w:type="dxa"/>
          </w:tcPr>
          <w:p w:rsidR="00CC1F82" w:rsidRPr="00185D98" w:rsidRDefault="00CC1F82" w:rsidP="00CC1F82">
            <w:pPr>
              <w:rPr>
                <w:rFonts w:ascii="Calibri" w:hAnsi="Calibri"/>
                <w:szCs w:val="22"/>
              </w:rPr>
            </w:pPr>
            <w:r w:rsidRPr="00185D98">
              <w:rPr>
                <w:rFonts w:ascii="Calibri" w:hAnsi="Calibri"/>
                <w:szCs w:val="22"/>
              </w:rPr>
              <w:t>Lights…Planning…Action</w:t>
            </w:r>
          </w:p>
        </w:tc>
        <w:tc>
          <w:tcPr>
            <w:tcW w:w="2160" w:type="dxa"/>
          </w:tcPr>
          <w:p w:rsidR="00CC1F82" w:rsidRPr="00185D98" w:rsidRDefault="00CC1F82" w:rsidP="00CC1F82">
            <w:pPr>
              <w:rPr>
                <w:rFonts w:ascii="Calibri" w:hAnsi="Calibri"/>
                <w:szCs w:val="22"/>
              </w:rPr>
            </w:pPr>
            <w:r w:rsidRPr="00185D98">
              <w:rPr>
                <w:rFonts w:ascii="Calibri" w:hAnsi="Calibri"/>
                <w:szCs w:val="22"/>
              </w:rPr>
              <w:t>Los Angeles</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LA</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2007</w:t>
            </w:r>
          </w:p>
        </w:tc>
        <w:tc>
          <w:tcPr>
            <w:tcW w:w="4730" w:type="dxa"/>
          </w:tcPr>
          <w:p w:rsidR="00CC1F82" w:rsidRPr="00185D98" w:rsidRDefault="00CC1F82" w:rsidP="00CC1F82">
            <w:pPr>
              <w:rPr>
                <w:rFonts w:ascii="Calibri" w:hAnsi="Calibri"/>
                <w:szCs w:val="22"/>
              </w:rPr>
            </w:pPr>
            <w:r w:rsidRPr="00185D98">
              <w:rPr>
                <w:rFonts w:ascii="Calibri" w:hAnsi="Calibri"/>
                <w:szCs w:val="22"/>
              </w:rPr>
              <w:t>Transforming the Urban Fabric</w:t>
            </w:r>
          </w:p>
        </w:tc>
        <w:tc>
          <w:tcPr>
            <w:tcW w:w="2160" w:type="dxa"/>
          </w:tcPr>
          <w:p w:rsidR="00CC1F82" w:rsidRPr="00185D98" w:rsidRDefault="00CC1F82" w:rsidP="00CC1F82">
            <w:pPr>
              <w:rPr>
                <w:rFonts w:ascii="Calibri" w:hAnsi="Calibri"/>
                <w:szCs w:val="22"/>
              </w:rPr>
            </w:pPr>
            <w:r w:rsidRPr="00185D98">
              <w:rPr>
                <w:rFonts w:ascii="Calibri" w:hAnsi="Calibri"/>
                <w:szCs w:val="22"/>
              </w:rPr>
              <w:t>San Jose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N</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2006</w:t>
            </w:r>
          </w:p>
        </w:tc>
        <w:tc>
          <w:tcPr>
            <w:tcW w:w="4730" w:type="dxa"/>
          </w:tcPr>
          <w:p w:rsidR="00CC1F82" w:rsidRPr="00185D98" w:rsidRDefault="00CC1F82" w:rsidP="00CC1F82">
            <w:pPr>
              <w:rPr>
                <w:rFonts w:ascii="Calibri" w:hAnsi="Calibri"/>
                <w:szCs w:val="22"/>
              </w:rPr>
            </w:pPr>
            <w:r w:rsidRPr="00185D98">
              <w:rPr>
                <w:rFonts w:ascii="Calibri" w:hAnsi="Calibri"/>
                <w:szCs w:val="22"/>
              </w:rPr>
              <w:t>Reinventing Suburbia</w:t>
            </w:r>
          </w:p>
        </w:tc>
        <w:tc>
          <w:tcPr>
            <w:tcW w:w="2160" w:type="dxa"/>
          </w:tcPr>
          <w:p w:rsidR="00CC1F82" w:rsidRPr="00185D98" w:rsidRDefault="00CC1F82" w:rsidP="00CC1F82">
            <w:pPr>
              <w:rPr>
                <w:rFonts w:ascii="Calibri" w:hAnsi="Calibri"/>
                <w:szCs w:val="22"/>
              </w:rPr>
            </w:pPr>
            <w:r w:rsidRPr="00185D98">
              <w:rPr>
                <w:rFonts w:ascii="Calibri" w:hAnsi="Calibri"/>
                <w:szCs w:val="22"/>
              </w:rPr>
              <w:t>Garden Grove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O</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2005</w:t>
            </w:r>
          </w:p>
        </w:tc>
        <w:tc>
          <w:tcPr>
            <w:tcW w:w="4730" w:type="dxa"/>
          </w:tcPr>
          <w:p w:rsidR="00CC1F82" w:rsidRPr="00185D98" w:rsidRDefault="00CC1F82" w:rsidP="00CC1F82">
            <w:pPr>
              <w:rPr>
                <w:rFonts w:ascii="Calibri" w:hAnsi="Calibri"/>
                <w:szCs w:val="22"/>
              </w:rPr>
            </w:pPr>
            <w:r w:rsidRPr="00185D98">
              <w:rPr>
                <w:rFonts w:ascii="Calibri" w:hAnsi="Calibri"/>
                <w:szCs w:val="22"/>
              </w:rPr>
              <w:t>No Theme</w:t>
            </w:r>
          </w:p>
        </w:tc>
        <w:tc>
          <w:tcPr>
            <w:tcW w:w="2160" w:type="dxa"/>
          </w:tcPr>
          <w:p w:rsidR="00CC1F82" w:rsidRPr="00185D98" w:rsidRDefault="00CC1F82" w:rsidP="00CC1F82">
            <w:pPr>
              <w:rPr>
                <w:rFonts w:ascii="Calibri" w:hAnsi="Calibri"/>
                <w:szCs w:val="22"/>
              </w:rPr>
            </w:pPr>
            <w:r w:rsidRPr="00185D98">
              <w:rPr>
                <w:rFonts w:ascii="Calibri" w:hAnsi="Calibri"/>
                <w:szCs w:val="22"/>
              </w:rPr>
              <w:t>Yosemite</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2004</w:t>
            </w:r>
          </w:p>
        </w:tc>
        <w:tc>
          <w:tcPr>
            <w:tcW w:w="4730" w:type="dxa"/>
          </w:tcPr>
          <w:p w:rsidR="00CC1F82" w:rsidRPr="00185D98" w:rsidRDefault="00CC1F82" w:rsidP="00CC1F82">
            <w:pPr>
              <w:rPr>
                <w:rFonts w:ascii="Calibri" w:hAnsi="Calibri"/>
                <w:szCs w:val="22"/>
              </w:rPr>
            </w:pPr>
            <w:r w:rsidRPr="00185D98">
              <w:rPr>
                <w:rFonts w:ascii="Calibri" w:hAnsi="Calibri"/>
                <w:szCs w:val="22"/>
              </w:rPr>
              <w:t>Planning for Tomorrow’s Bright Future</w:t>
            </w:r>
          </w:p>
        </w:tc>
        <w:tc>
          <w:tcPr>
            <w:tcW w:w="2160" w:type="dxa"/>
          </w:tcPr>
          <w:p w:rsidR="00CC1F82" w:rsidRPr="00185D98" w:rsidRDefault="00CC1F82" w:rsidP="00CC1F82">
            <w:pPr>
              <w:rPr>
                <w:rFonts w:ascii="Calibri" w:hAnsi="Calibri"/>
                <w:szCs w:val="22"/>
              </w:rPr>
            </w:pPr>
            <w:r w:rsidRPr="00185D98">
              <w:rPr>
                <w:rFonts w:ascii="Calibri" w:hAnsi="Calibri"/>
                <w:szCs w:val="22"/>
              </w:rPr>
              <w:t>Palm Springs</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IE</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2003</w:t>
            </w:r>
          </w:p>
        </w:tc>
        <w:tc>
          <w:tcPr>
            <w:tcW w:w="4730" w:type="dxa"/>
          </w:tcPr>
          <w:p w:rsidR="00CC1F82" w:rsidRPr="00185D98" w:rsidRDefault="00CC1F82" w:rsidP="00CC1F82">
            <w:pPr>
              <w:rPr>
                <w:rFonts w:ascii="Calibri" w:hAnsi="Calibri"/>
                <w:szCs w:val="22"/>
              </w:rPr>
            </w:pPr>
            <w:r w:rsidRPr="00185D98">
              <w:rPr>
                <w:rFonts w:ascii="Calibri" w:hAnsi="Calibri"/>
                <w:szCs w:val="22"/>
              </w:rPr>
              <w:t>A Link to the Past, A Bridge to the Future</w:t>
            </w:r>
          </w:p>
        </w:tc>
        <w:tc>
          <w:tcPr>
            <w:tcW w:w="2160" w:type="dxa"/>
          </w:tcPr>
          <w:p w:rsidR="00CC1F82" w:rsidRPr="00185D98" w:rsidRDefault="00CC1F82" w:rsidP="00CC1F82">
            <w:pPr>
              <w:rPr>
                <w:rFonts w:ascii="Calibri" w:hAnsi="Calibri"/>
                <w:szCs w:val="22"/>
              </w:rPr>
            </w:pPr>
            <w:r w:rsidRPr="00185D98">
              <w:rPr>
                <w:rFonts w:ascii="Calibri" w:hAnsi="Calibri"/>
                <w:szCs w:val="22"/>
              </w:rPr>
              <w:t>Santa Barbara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2002</w:t>
            </w:r>
          </w:p>
        </w:tc>
        <w:tc>
          <w:tcPr>
            <w:tcW w:w="4730" w:type="dxa"/>
          </w:tcPr>
          <w:p w:rsidR="00CC1F82" w:rsidRPr="00185D98" w:rsidRDefault="00CC1F82" w:rsidP="00CC1F82">
            <w:pPr>
              <w:rPr>
                <w:rFonts w:ascii="Calibri" w:hAnsi="Calibri"/>
                <w:szCs w:val="22"/>
              </w:rPr>
            </w:pPr>
            <w:r w:rsidRPr="00185D98">
              <w:rPr>
                <w:rFonts w:ascii="Calibri" w:hAnsi="Calibri"/>
                <w:szCs w:val="22"/>
              </w:rPr>
              <w:t>PlanDiego</w:t>
            </w:r>
          </w:p>
        </w:tc>
        <w:tc>
          <w:tcPr>
            <w:tcW w:w="2160" w:type="dxa"/>
          </w:tcPr>
          <w:p w:rsidR="00CC1F82" w:rsidRPr="00185D98" w:rsidRDefault="00CC1F82" w:rsidP="00CC1F82">
            <w:pPr>
              <w:rPr>
                <w:rFonts w:ascii="Calibri" w:hAnsi="Calibri"/>
                <w:szCs w:val="22"/>
              </w:rPr>
            </w:pPr>
            <w:r w:rsidRPr="00185D98">
              <w:rPr>
                <w:rFonts w:ascii="Calibri" w:hAnsi="Calibri"/>
                <w:szCs w:val="22"/>
              </w:rPr>
              <w:t>San Diego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SD</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2001</w:t>
            </w:r>
          </w:p>
        </w:tc>
        <w:tc>
          <w:tcPr>
            <w:tcW w:w="4730" w:type="dxa"/>
          </w:tcPr>
          <w:p w:rsidR="00CC1F82" w:rsidRPr="00185D98" w:rsidRDefault="00CC1F82" w:rsidP="00CC1F82">
            <w:pPr>
              <w:rPr>
                <w:rFonts w:ascii="Calibri" w:hAnsi="Calibri"/>
                <w:szCs w:val="22"/>
              </w:rPr>
            </w:pPr>
            <w:r w:rsidRPr="00185D98">
              <w:rPr>
                <w:rFonts w:ascii="Calibri" w:hAnsi="Calibri"/>
                <w:szCs w:val="22"/>
              </w:rPr>
              <w:t>APA at the Confluence</w:t>
            </w:r>
          </w:p>
        </w:tc>
        <w:tc>
          <w:tcPr>
            <w:tcW w:w="2160" w:type="dxa"/>
          </w:tcPr>
          <w:p w:rsidR="00CC1F82" w:rsidRPr="00185D98" w:rsidRDefault="00CC1F82" w:rsidP="00CC1F82">
            <w:pPr>
              <w:rPr>
                <w:rFonts w:ascii="Calibri" w:hAnsi="Calibri"/>
                <w:szCs w:val="22"/>
              </w:rPr>
            </w:pPr>
            <w:r w:rsidRPr="00185D98">
              <w:rPr>
                <w:rFonts w:ascii="Calibri" w:hAnsi="Calibri"/>
                <w:szCs w:val="22"/>
              </w:rPr>
              <w:t>Sacramento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SV</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2000</w:t>
            </w:r>
          </w:p>
        </w:tc>
        <w:tc>
          <w:tcPr>
            <w:tcW w:w="4730" w:type="dxa"/>
          </w:tcPr>
          <w:p w:rsidR="00CC1F82" w:rsidRPr="00185D98" w:rsidRDefault="00CC1F82" w:rsidP="00CC1F82">
            <w:pPr>
              <w:rPr>
                <w:rFonts w:ascii="Calibri" w:hAnsi="Calibri"/>
                <w:szCs w:val="22"/>
              </w:rPr>
            </w:pPr>
            <w:r w:rsidRPr="00185D98">
              <w:rPr>
                <w:rFonts w:ascii="Calibri" w:hAnsi="Calibri"/>
                <w:szCs w:val="22"/>
              </w:rPr>
              <w:t>Reaching Out, Building Bridges</w:t>
            </w:r>
          </w:p>
        </w:tc>
        <w:tc>
          <w:tcPr>
            <w:tcW w:w="2160" w:type="dxa"/>
          </w:tcPr>
          <w:p w:rsidR="00CC1F82" w:rsidRPr="00185D98" w:rsidRDefault="00CC1F82" w:rsidP="00CC1F82">
            <w:pPr>
              <w:rPr>
                <w:rFonts w:ascii="Calibri" w:hAnsi="Calibri"/>
                <w:szCs w:val="22"/>
              </w:rPr>
            </w:pPr>
            <w:r w:rsidRPr="00185D98">
              <w:rPr>
                <w:rFonts w:ascii="Calibri" w:hAnsi="Calibri"/>
                <w:szCs w:val="22"/>
              </w:rPr>
              <w:t>Long Beach</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LA</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1999</w:t>
            </w:r>
          </w:p>
        </w:tc>
        <w:tc>
          <w:tcPr>
            <w:tcW w:w="4730" w:type="dxa"/>
          </w:tcPr>
          <w:p w:rsidR="00CC1F82" w:rsidRPr="00185D98" w:rsidRDefault="00CC1F82" w:rsidP="00CC1F82">
            <w:pPr>
              <w:rPr>
                <w:rFonts w:ascii="Calibri" w:hAnsi="Calibri"/>
                <w:szCs w:val="22"/>
              </w:rPr>
            </w:pPr>
            <w:r w:rsidRPr="00185D98">
              <w:rPr>
                <w:rFonts w:ascii="Calibri" w:hAnsi="Calibri"/>
                <w:szCs w:val="22"/>
              </w:rPr>
              <w:t>Celebrating Diversity</w:t>
            </w:r>
          </w:p>
        </w:tc>
        <w:tc>
          <w:tcPr>
            <w:tcW w:w="2160" w:type="dxa"/>
          </w:tcPr>
          <w:p w:rsidR="00CC1F82" w:rsidRPr="00185D98" w:rsidRDefault="00CC1F82" w:rsidP="00CC1F82">
            <w:pPr>
              <w:rPr>
                <w:rFonts w:ascii="Calibri" w:hAnsi="Calibri"/>
                <w:szCs w:val="22"/>
              </w:rPr>
            </w:pPr>
            <w:r w:rsidRPr="00185D98">
              <w:rPr>
                <w:rFonts w:ascii="Calibri" w:hAnsi="Calibri"/>
                <w:szCs w:val="22"/>
              </w:rPr>
              <w:t>Bakersfield</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1998</w:t>
            </w:r>
          </w:p>
        </w:tc>
        <w:tc>
          <w:tcPr>
            <w:tcW w:w="4730" w:type="dxa"/>
          </w:tcPr>
          <w:p w:rsidR="00CC1F82" w:rsidRPr="00185D98" w:rsidRDefault="00CC1F82" w:rsidP="00CC1F82">
            <w:pPr>
              <w:rPr>
                <w:rFonts w:ascii="Calibri" w:hAnsi="Calibri"/>
                <w:szCs w:val="22"/>
              </w:rPr>
            </w:pPr>
            <w:r w:rsidRPr="00185D98">
              <w:rPr>
                <w:rFonts w:ascii="Calibri" w:hAnsi="Calibri"/>
                <w:szCs w:val="22"/>
              </w:rPr>
              <w:t>Mirrors and Reflections</w:t>
            </w:r>
          </w:p>
        </w:tc>
        <w:tc>
          <w:tcPr>
            <w:tcW w:w="2160" w:type="dxa"/>
          </w:tcPr>
          <w:p w:rsidR="00CC1F82" w:rsidRPr="00185D98" w:rsidRDefault="00CC1F82" w:rsidP="00CC1F82">
            <w:pPr>
              <w:rPr>
                <w:rFonts w:ascii="Calibri" w:hAnsi="Calibri"/>
                <w:szCs w:val="22"/>
              </w:rPr>
            </w:pPr>
            <w:r w:rsidRPr="00185D98">
              <w:rPr>
                <w:rFonts w:ascii="Calibri" w:hAnsi="Calibri"/>
                <w:szCs w:val="22"/>
              </w:rPr>
              <w:t>Costa Mesa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O</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1997</w:t>
            </w:r>
          </w:p>
        </w:tc>
        <w:tc>
          <w:tcPr>
            <w:tcW w:w="4730" w:type="dxa"/>
          </w:tcPr>
          <w:p w:rsidR="00CC1F82" w:rsidRPr="00185D98" w:rsidRDefault="00CC1F82" w:rsidP="00CC1F82">
            <w:pPr>
              <w:rPr>
                <w:rFonts w:ascii="Calibri" w:hAnsi="Calibri"/>
                <w:szCs w:val="22"/>
              </w:rPr>
            </w:pPr>
            <w:r w:rsidRPr="00185D98">
              <w:rPr>
                <w:rFonts w:ascii="Calibri" w:hAnsi="Calibri"/>
                <w:szCs w:val="22"/>
              </w:rPr>
              <w:t>Choices, Challenges and Change</w:t>
            </w:r>
          </w:p>
        </w:tc>
        <w:tc>
          <w:tcPr>
            <w:tcW w:w="2160" w:type="dxa"/>
          </w:tcPr>
          <w:p w:rsidR="00CC1F82" w:rsidRPr="00185D98" w:rsidRDefault="00CC1F82" w:rsidP="00CC1F82">
            <w:pPr>
              <w:rPr>
                <w:rFonts w:ascii="Calibri" w:hAnsi="Calibri"/>
                <w:szCs w:val="22"/>
              </w:rPr>
            </w:pPr>
            <w:r w:rsidRPr="00185D98">
              <w:rPr>
                <w:rFonts w:ascii="Calibri" w:hAnsi="Calibri"/>
                <w:szCs w:val="22"/>
              </w:rPr>
              <w:t>Monterey</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N</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1996</w:t>
            </w:r>
          </w:p>
        </w:tc>
        <w:tc>
          <w:tcPr>
            <w:tcW w:w="4730" w:type="dxa"/>
          </w:tcPr>
          <w:p w:rsidR="00CC1F82" w:rsidRPr="00185D98" w:rsidRDefault="00CC1F82" w:rsidP="00CC1F82">
            <w:pPr>
              <w:rPr>
                <w:rFonts w:ascii="Calibri" w:hAnsi="Calibri"/>
                <w:szCs w:val="22"/>
              </w:rPr>
            </w:pPr>
            <w:r w:rsidRPr="00185D98">
              <w:rPr>
                <w:rFonts w:ascii="Calibri" w:hAnsi="Calibri"/>
                <w:szCs w:val="22"/>
              </w:rPr>
              <w:t>The Heat is On</w:t>
            </w:r>
          </w:p>
        </w:tc>
        <w:tc>
          <w:tcPr>
            <w:tcW w:w="2160" w:type="dxa"/>
          </w:tcPr>
          <w:p w:rsidR="00CC1F82" w:rsidRPr="00185D98" w:rsidRDefault="00CC1F82" w:rsidP="00CC1F82">
            <w:pPr>
              <w:rPr>
                <w:rFonts w:ascii="Calibri" w:hAnsi="Calibri"/>
                <w:szCs w:val="22"/>
              </w:rPr>
            </w:pPr>
            <w:r w:rsidRPr="00185D98">
              <w:rPr>
                <w:rFonts w:ascii="Calibri" w:hAnsi="Calibri"/>
                <w:szCs w:val="22"/>
              </w:rPr>
              <w:t>Palm Springs</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IE</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1995</w:t>
            </w:r>
          </w:p>
        </w:tc>
        <w:tc>
          <w:tcPr>
            <w:tcW w:w="4730" w:type="dxa"/>
          </w:tcPr>
          <w:p w:rsidR="00CC1F82" w:rsidRPr="00185D98" w:rsidRDefault="00CC1F82" w:rsidP="00CC1F82">
            <w:pPr>
              <w:rPr>
                <w:rFonts w:ascii="Calibri" w:hAnsi="Calibri"/>
                <w:szCs w:val="22"/>
              </w:rPr>
            </w:pPr>
            <w:r w:rsidRPr="00185D98">
              <w:rPr>
                <w:rFonts w:ascii="Calibri" w:hAnsi="Calibri"/>
                <w:szCs w:val="22"/>
              </w:rPr>
              <w:t>Redefining Paradise, California’s Challenge</w:t>
            </w:r>
          </w:p>
        </w:tc>
        <w:tc>
          <w:tcPr>
            <w:tcW w:w="2160" w:type="dxa"/>
          </w:tcPr>
          <w:p w:rsidR="00CC1F82" w:rsidRPr="00185D98" w:rsidRDefault="00CC1F82" w:rsidP="00CC1F82">
            <w:pPr>
              <w:rPr>
                <w:rFonts w:ascii="Calibri" w:hAnsi="Calibri"/>
                <w:szCs w:val="22"/>
              </w:rPr>
            </w:pPr>
            <w:r w:rsidRPr="00185D98">
              <w:rPr>
                <w:rFonts w:ascii="Calibri" w:hAnsi="Calibri"/>
                <w:szCs w:val="22"/>
              </w:rPr>
              <w:t>Santa Barbara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1994</w:t>
            </w:r>
          </w:p>
        </w:tc>
        <w:tc>
          <w:tcPr>
            <w:tcW w:w="4730" w:type="dxa"/>
          </w:tcPr>
          <w:p w:rsidR="00CC1F82" w:rsidRPr="00185D98" w:rsidRDefault="00CC1F82" w:rsidP="00CC1F82">
            <w:pPr>
              <w:rPr>
                <w:rFonts w:ascii="Calibri" w:hAnsi="Calibri"/>
                <w:szCs w:val="22"/>
              </w:rPr>
            </w:pPr>
            <w:r w:rsidRPr="00185D98">
              <w:rPr>
                <w:rFonts w:ascii="Calibri" w:hAnsi="Calibri"/>
                <w:szCs w:val="22"/>
              </w:rPr>
              <w:t>Edges, Borders, New Frontiers</w:t>
            </w:r>
          </w:p>
        </w:tc>
        <w:tc>
          <w:tcPr>
            <w:tcW w:w="2160" w:type="dxa"/>
          </w:tcPr>
          <w:p w:rsidR="00CC1F82" w:rsidRPr="00185D98" w:rsidRDefault="00CC1F82" w:rsidP="00CC1F82">
            <w:pPr>
              <w:rPr>
                <w:rFonts w:ascii="Calibri" w:hAnsi="Calibri"/>
                <w:szCs w:val="22"/>
              </w:rPr>
            </w:pPr>
            <w:r w:rsidRPr="00185D98">
              <w:rPr>
                <w:rFonts w:ascii="Calibri" w:hAnsi="Calibri"/>
                <w:szCs w:val="22"/>
              </w:rPr>
              <w:t>San Diego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SD</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1993</w:t>
            </w:r>
          </w:p>
        </w:tc>
        <w:tc>
          <w:tcPr>
            <w:tcW w:w="4730" w:type="dxa"/>
          </w:tcPr>
          <w:p w:rsidR="00CC1F82" w:rsidRPr="00185D98" w:rsidRDefault="00CC1F82" w:rsidP="00CC1F82">
            <w:pPr>
              <w:rPr>
                <w:rFonts w:ascii="Calibri" w:hAnsi="Calibri"/>
                <w:szCs w:val="22"/>
              </w:rPr>
            </w:pPr>
            <w:r w:rsidRPr="00185D98">
              <w:rPr>
                <w:rFonts w:ascii="Calibri" w:hAnsi="Calibri"/>
                <w:szCs w:val="22"/>
              </w:rPr>
              <w:t>Maintaining California’s Competitive Edge</w:t>
            </w:r>
          </w:p>
        </w:tc>
        <w:tc>
          <w:tcPr>
            <w:tcW w:w="2160" w:type="dxa"/>
          </w:tcPr>
          <w:p w:rsidR="00CC1F82" w:rsidRPr="00185D98" w:rsidRDefault="00CC1F82" w:rsidP="00CC1F82">
            <w:pPr>
              <w:rPr>
                <w:rFonts w:ascii="Calibri" w:hAnsi="Calibri"/>
                <w:szCs w:val="22"/>
              </w:rPr>
            </w:pPr>
            <w:r w:rsidRPr="00185D98">
              <w:rPr>
                <w:rFonts w:ascii="Calibri" w:hAnsi="Calibri"/>
                <w:szCs w:val="22"/>
              </w:rPr>
              <w:t>Modesto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C</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lastRenderedPageBreak/>
              <w:t>1992</w:t>
            </w:r>
          </w:p>
        </w:tc>
        <w:tc>
          <w:tcPr>
            <w:tcW w:w="4730" w:type="dxa"/>
          </w:tcPr>
          <w:p w:rsidR="00CC1F82" w:rsidRPr="00185D98" w:rsidRDefault="00CC1F82" w:rsidP="00CC1F82">
            <w:pPr>
              <w:rPr>
                <w:rFonts w:ascii="Calibri" w:hAnsi="Calibri"/>
                <w:szCs w:val="22"/>
              </w:rPr>
            </w:pPr>
            <w:r w:rsidRPr="00185D98">
              <w:rPr>
                <w:rFonts w:ascii="Calibri" w:hAnsi="Calibri"/>
                <w:szCs w:val="22"/>
              </w:rPr>
              <w:t>Celebrate the Spirit of Planning</w:t>
            </w:r>
          </w:p>
        </w:tc>
        <w:tc>
          <w:tcPr>
            <w:tcW w:w="2160" w:type="dxa"/>
          </w:tcPr>
          <w:p w:rsidR="00CC1F82" w:rsidRPr="00185D98" w:rsidRDefault="00CC1F82" w:rsidP="00CC1F82">
            <w:pPr>
              <w:rPr>
                <w:rFonts w:ascii="Calibri" w:hAnsi="Calibri"/>
                <w:szCs w:val="22"/>
              </w:rPr>
            </w:pPr>
            <w:r w:rsidRPr="00185D98">
              <w:rPr>
                <w:rFonts w:ascii="Calibri" w:hAnsi="Calibri"/>
                <w:szCs w:val="22"/>
              </w:rPr>
              <w:t>Pasadena</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LA</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1991</w:t>
            </w:r>
          </w:p>
        </w:tc>
        <w:tc>
          <w:tcPr>
            <w:tcW w:w="4730" w:type="dxa"/>
          </w:tcPr>
          <w:p w:rsidR="00CC1F82" w:rsidRPr="00185D98" w:rsidRDefault="00CC1F82" w:rsidP="00CC1F82">
            <w:pPr>
              <w:rPr>
                <w:rFonts w:ascii="Calibri" w:hAnsi="Calibri"/>
                <w:szCs w:val="22"/>
              </w:rPr>
            </w:pPr>
            <w:r w:rsidRPr="00185D98">
              <w:rPr>
                <w:rFonts w:ascii="Calibri" w:hAnsi="Calibri"/>
                <w:szCs w:val="22"/>
              </w:rPr>
              <w:t>On the Edge</w:t>
            </w:r>
          </w:p>
        </w:tc>
        <w:tc>
          <w:tcPr>
            <w:tcW w:w="2160" w:type="dxa"/>
          </w:tcPr>
          <w:p w:rsidR="00CC1F82" w:rsidRPr="00185D98" w:rsidRDefault="00CC1F82" w:rsidP="00CC1F82">
            <w:pPr>
              <w:rPr>
                <w:rFonts w:ascii="Calibri" w:hAnsi="Calibri"/>
                <w:szCs w:val="22"/>
              </w:rPr>
            </w:pPr>
            <w:r w:rsidRPr="00185D98">
              <w:rPr>
                <w:rFonts w:ascii="Calibri" w:hAnsi="Calibri"/>
                <w:szCs w:val="22"/>
              </w:rPr>
              <w:t>Sacramento</w:t>
            </w:r>
          </w:p>
        </w:tc>
        <w:tc>
          <w:tcPr>
            <w:tcW w:w="1728" w:type="dxa"/>
          </w:tcPr>
          <w:p w:rsidR="00CC1F82" w:rsidRPr="00185D98" w:rsidRDefault="00ED5702" w:rsidP="00185D98">
            <w:pPr>
              <w:jc w:val="center"/>
              <w:rPr>
                <w:rFonts w:ascii="Calibri" w:hAnsi="Calibri"/>
                <w:szCs w:val="22"/>
              </w:rPr>
            </w:pPr>
            <w:r w:rsidRPr="00185D98">
              <w:rPr>
                <w:rFonts w:ascii="Calibri" w:hAnsi="Calibri"/>
                <w:szCs w:val="22"/>
              </w:rPr>
              <w:t>SV</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1990</w:t>
            </w:r>
          </w:p>
        </w:tc>
        <w:tc>
          <w:tcPr>
            <w:tcW w:w="4730" w:type="dxa"/>
          </w:tcPr>
          <w:p w:rsidR="00CC1F82" w:rsidRPr="00185D98" w:rsidRDefault="00CC1F82" w:rsidP="00CC1F82">
            <w:pPr>
              <w:rPr>
                <w:rFonts w:ascii="Calibri" w:hAnsi="Calibri"/>
                <w:szCs w:val="22"/>
              </w:rPr>
            </w:pPr>
            <w:r w:rsidRPr="00185D98">
              <w:rPr>
                <w:rFonts w:ascii="Calibri" w:hAnsi="Calibri"/>
                <w:szCs w:val="22"/>
              </w:rPr>
              <w:t>Glitz versus Glitches</w:t>
            </w:r>
          </w:p>
        </w:tc>
        <w:tc>
          <w:tcPr>
            <w:tcW w:w="2160" w:type="dxa"/>
          </w:tcPr>
          <w:p w:rsidR="00CC1F82" w:rsidRPr="00185D98" w:rsidRDefault="00CC1F82" w:rsidP="00CC1F82">
            <w:pPr>
              <w:rPr>
                <w:rFonts w:ascii="Calibri" w:hAnsi="Calibri"/>
                <w:szCs w:val="22"/>
              </w:rPr>
            </w:pPr>
            <w:r w:rsidRPr="00185D98">
              <w:rPr>
                <w:rFonts w:ascii="Calibri" w:hAnsi="Calibri"/>
                <w:szCs w:val="22"/>
              </w:rPr>
              <w:t>Newport Beach</w:t>
            </w:r>
          </w:p>
        </w:tc>
        <w:tc>
          <w:tcPr>
            <w:tcW w:w="1728" w:type="dxa"/>
          </w:tcPr>
          <w:p w:rsidR="00CC1F82" w:rsidRPr="00185D98" w:rsidRDefault="00335553" w:rsidP="00185D98">
            <w:pPr>
              <w:jc w:val="center"/>
              <w:rPr>
                <w:rFonts w:ascii="Calibri" w:hAnsi="Calibri"/>
                <w:szCs w:val="22"/>
              </w:rPr>
            </w:pPr>
            <w:r w:rsidRPr="00185D98">
              <w:rPr>
                <w:rFonts w:ascii="Calibri" w:hAnsi="Calibri"/>
                <w:szCs w:val="22"/>
              </w:rPr>
              <w:t>O</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1989</w:t>
            </w:r>
          </w:p>
        </w:tc>
        <w:tc>
          <w:tcPr>
            <w:tcW w:w="4730" w:type="dxa"/>
          </w:tcPr>
          <w:p w:rsidR="00CC1F82" w:rsidRPr="00185D98" w:rsidRDefault="00CC1F82" w:rsidP="00CC1F82">
            <w:pPr>
              <w:rPr>
                <w:rFonts w:ascii="Calibri" w:hAnsi="Calibri"/>
                <w:szCs w:val="22"/>
              </w:rPr>
            </w:pPr>
            <w:r w:rsidRPr="00185D98">
              <w:rPr>
                <w:rFonts w:ascii="Calibri" w:hAnsi="Calibri"/>
                <w:szCs w:val="22"/>
              </w:rPr>
              <w:t>Pacific Rim</w:t>
            </w:r>
          </w:p>
        </w:tc>
        <w:tc>
          <w:tcPr>
            <w:tcW w:w="2160" w:type="dxa"/>
          </w:tcPr>
          <w:p w:rsidR="00CC1F82" w:rsidRPr="00185D98" w:rsidRDefault="00CC1F82" w:rsidP="00CC1F82">
            <w:pPr>
              <w:rPr>
                <w:rFonts w:ascii="Calibri" w:hAnsi="Calibri"/>
                <w:szCs w:val="22"/>
              </w:rPr>
            </w:pPr>
            <w:r w:rsidRPr="00185D98">
              <w:rPr>
                <w:rFonts w:ascii="Calibri" w:hAnsi="Calibri"/>
                <w:szCs w:val="22"/>
              </w:rPr>
              <w:t>San Jose</w:t>
            </w:r>
          </w:p>
        </w:tc>
        <w:tc>
          <w:tcPr>
            <w:tcW w:w="1728" w:type="dxa"/>
          </w:tcPr>
          <w:p w:rsidR="00CC1F82" w:rsidRPr="00185D98" w:rsidRDefault="00335553" w:rsidP="00185D98">
            <w:pPr>
              <w:jc w:val="center"/>
              <w:rPr>
                <w:rFonts w:ascii="Calibri" w:hAnsi="Calibri"/>
                <w:szCs w:val="22"/>
              </w:rPr>
            </w:pPr>
            <w:r w:rsidRPr="00185D98">
              <w:rPr>
                <w:rFonts w:ascii="Calibri" w:hAnsi="Calibri"/>
                <w:szCs w:val="22"/>
              </w:rPr>
              <w:t>N</w:t>
            </w:r>
          </w:p>
        </w:tc>
      </w:tr>
      <w:tr w:rsidR="00CC1F82" w:rsidRPr="00185D98" w:rsidTr="00185D98">
        <w:trPr>
          <w:trHeight w:val="432"/>
        </w:trPr>
        <w:tc>
          <w:tcPr>
            <w:tcW w:w="958" w:type="dxa"/>
          </w:tcPr>
          <w:p w:rsidR="00CC1F82" w:rsidRPr="00185D98" w:rsidRDefault="00CC1F82" w:rsidP="00CC1F82">
            <w:pPr>
              <w:rPr>
                <w:rFonts w:ascii="Calibri" w:hAnsi="Calibri"/>
                <w:szCs w:val="22"/>
              </w:rPr>
            </w:pPr>
            <w:r w:rsidRPr="00185D98">
              <w:rPr>
                <w:rFonts w:ascii="Calibri" w:hAnsi="Calibri"/>
                <w:szCs w:val="22"/>
              </w:rPr>
              <w:t>1988</w:t>
            </w:r>
          </w:p>
        </w:tc>
        <w:tc>
          <w:tcPr>
            <w:tcW w:w="4730" w:type="dxa"/>
          </w:tcPr>
          <w:p w:rsidR="00CC1F82" w:rsidRPr="00185D98" w:rsidRDefault="00CC1F82" w:rsidP="00CC1F82">
            <w:pPr>
              <w:rPr>
                <w:rFonts w:ascii="Calibri" w:hAnsi="Calibri"/>
                <w:szCs w:val="22"/>
              </w:rPr>
            </w:pPr>
            <w:r w:rsidRPr="00185D98">
              <w:rPr>
                <w:rFonts w:ascii="Calibri" w:hAnsi="Calibri"/>
                <w:szCs w:val="22"/>
              </w:rPr>
              <w:t>Hard Choices</w:t>
            </w:r>
          </w:p>
        </w:tc>
        <w:tc>
          <w:tcPr>
            <w:tcW w:w="2160" w:type="dxa"/>
          </w:tcPr>
          <w:p w:rsidR="00CC1F82" w:rsidRPr="00185D98" w:rsidRDefault="00CC1F82" w:rsidP="00CC1F82">
            <w:pPr>
              <w:rPr>
                <w:rFonts w:ascii="Calibri" w:hAnsi="Calibri"/>
                <w:szCs w:val="22"/>
              </w:rPr>
            </w:pPr>
            <w:r w:rsidRPr="00185D98">
              <w:rPr>
                <w:rFonts w:ascii="Calibri" w:hAnsi="Calibri"/>
                <w:szCs w:val="22"/>
              </w:rPr>
              <w:t>Palm Springs</w:t>
            </w:r>
          </w:p>
        </w:tc>
        <w:tc>
          <w:tcPr>
            <w:tcW w:w="1728" w:type="dxa"/>
          </w:tcPr>
          <w:p w:rsidR="00CC1F82" w:rsidRPr="00185D98" w:rsidRDefault="00335553" w:rsidP="00185D98">
            <w:pPr>
              <w:jc w:val="center"/>
              <w:rPr>
                <w:rFonts w:ascii="Calibri" w:hAnsi="Calibri"/>
                <w:szCs w:val="22"/>
              </w:rPr>
            </w:pPr>
            <w:r w:rsidRPr="00185D98">
              <w:rPr>
                <w:rFonts w:ascii="Calibri" w:hAnsi="Calibri"/>
                <w:szCs w:val="22"/>
              </w:rPr>
              <w:t>IE</w:t>
            </w:r>
          </w:p>
        </w:tc>
      </w:tr>
    </w:tbl>
    <w:p w:rsidR="00B70D33" w:rsidRDefault="00B70D33" w:rsidP="00CC1F82">
      <w:pPr>
        <w:tabs>
          <w:tab w:val="left" w:pos="720"/>
          <w:tab w:val="left" w:pos="1430"/>
          <w:tab w:val="left" w:pos="2200"/>
          <w:tab w:val="right" w:leader="dot" w:pos="9360"/>
        </w:tabs>
        <w:jc w:val="center"/>
        <w:rPr>
          <w:rFonts w:ascii="Calibri" w:hAnsi="Calibri"/>
          <w:szCs w:val="22"/>
        </w:rPr>
      </w:pPr>
    </w:p>
    <w:p w:rsidR="00764881" w:rsidRDefault="00764881" w:rsidP="00CC1F82">
      <w:pPr>
        <w:tabs>
          <w:tab w:val="left" w:pos="720"/>
          <w:tab w:val="left" w:pos="1430"/>
          <w:tab w:val="left" w:pos="2200"/>
          <w:tab w:val="right" w:leader="dot" w:pos="9360"/>
        </w:tabs>
        <w:jc w:val="center"/>
        <w:rPr>
          <w:rFonts w:ascii="Calibri" w:hAnsi="Calibri"/>
          <w:szCs w:val="22"/>
        </w:rPr>
      </w:pPr>
    </w:p>
    <w:p w:rsidR="00335553" w:rsidRDefault="00764881" w:rsidP="00CC1F82">
      <w:pPr>
        <w:tabs>
          <w:tab w:val="left" w:pos="720"/>
          <w:tab w:val="left" w:pos="1430"/>
          <w:tab w:val="left" w:pos="2200"/>
          <w:tab w:val="right" w:leader="dot" w:pos="9360"/>
        </w:tabs>
        <w:jc w:val="center"/>
        <w:rPr>
          <w:rFonts w:ascii="Calibri" w:hAnsi="Calibri"/>
          <w:sz w:val="32"/>
          <w:szCs w:val="32"/>
        </w:rPr>
      </w:pPr>
      <w:r>
        <w:rPr>
          <w:rFonts w:ascii="Calibri" w:hAnsi="Calibri"/>
          <w:szCs w:val="22"/>
        </w:rPr>
        <w:br w:type="page"/>
      </w:r>
      <w:r w:rsidR="00B70D33" w:rsidRPr="00185D98">
        <w:rPr>
          <w:rFonts w:ascii="Calibri" w:hAnsi="Calibri"/>
          <w:sz w:val="32"/>
          <w:szCs w:val="32"/>
        </w:rPr>
        <w:lastRenderedPageBreak/>
        <w:t>APPENDIX J</w:t>
      </w:r>
    </w:p>
    <w:p w:rsidR="00B70D33" w:rsidRPr="00185D98" w:rsidRDefault="00B70D33" w:rsidP="00CC1F82">
      <w:pPr>
        <w:tabs>
          <w:tab w:val="left" w:pos="720"/>
          <w:tab w:val="left" w:pos="1430"/>
          <w:tab w:val="left" w:pos="2200"/>
          <w:tab w:val="right" w:leader="dot" w:pos="9360"/>
        </w:tabs>
        <w:jc w:val="center"/>
        <w:rPr>
          <w:rFonts w:ascii="Calibri" w:hAnsi="Calibri"/>
          <w:sz w:val="24"/>
        </w:rPr>
      </w:pPr>
      <w:r w:rsidRPr="00185D98">
        <w:rPr>
          <w:rFonts w:ascii="Calibri" w:hAnsi="Calibri"/>
          <w:sz w:val="24"/>
        </w:rPr>
        <w:t>SAMPLE SPONSORSHIP BROCHURE</w:t>
      </w:r>
      <w:r w:rsidR="00FF2A87" w:rsidRPr="00185D98">
        <w:rPr>
          <w:rFonts w:ascii="Calibri" w:hAnsi="Calibri"/>
          <w:sz w:val="24"/>
        </w:rPr>
        <w:t xml:space="preserve"> AND CONFERENCE SIGNATURE &amp; ARTWORK SPECIFICATION SHEET</w:t>
      </w:r>
    </w:p>
    <w:p w:rsidR="00B70D33" w:rsidRPr="00185D98" w:rsidRDefault="00B00B79" w:rsidP="00CC1F82">
      <w:pPr>
        <w:tabs>
          <w:tab w:val="left" w:pos="720"/>
          <w:tab w:val="left" w:pos="1430"/>
          <w:tab w:val="left" w:pos="2200"/>
          <w:tab w:val="right" w:leader="dot" w:pos="9360"/>
        </w:tabs>
        <w:jc w:val="center"/>
        <w:rPr>
          <w:rFonts w:ascii="Calibri" w:hAnsi="Calibri"/>
          <w:sz w:val="24"/>
        </w:rPr>
      </w:pPr>
      <w:r w:rsidRPr="00185D98">
        <w:rPr>
          <w:rFonts w:ascii="Calibri" w:hAnsi="Calibri"/>
          <w:noProof/>
          <w:sz w:val="24"/>
        </w:rPr>
        <w:drawing>
          <wp:inline distT="0" distB="0" distL="0" distR="0">
            <wp:extent cx="5705475" cy="7353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7353300"/>
                    </a:xfrm>
                    <a:prstGeom prst="rect">
                      <a:avLst/>
                    </a:prstGeom>
                    <a:noFill/>
                    <a:ln>
                      <a:noFill/>
                    </a:ln>
                  </pic:spPr>
                </pic:pic>
              </a:graphicData>
            </a:graphic>
          </wp:inline>
        </w:drawing>
      </w:r>
    </w:p>
    <w:p w:rsidR="00B70D33" w:rsidRDefault="00B70D33" w:rsidP="00CC1F82">
      <w:pPr>
        <w:tabs>
          <w:tab w:val="left" w:pos="720"/>
          <w:tab w:val="left" w:pos="1430"/>
          <w:tab w:val="left" w:pos="2200"/>
          <w:tab w:val="right" w:leader="dot" w:pos="9360"/>
        </w:tabs>
        <w:jc w:val="center"/>
        <w:rPr>
          <w:rFonts w:ascii="Calibri" w:hAnsi="Calibri"/>
          <w:szCs w:val="22"/>
        </w:rPr>
      </w:pPr>
    </w:p>
    <w:p w:rsidR="00B70D33" w:rsidRDefault="00B70D33" w:rsidP="00CC1F82">
      <w:pPr>
        <w:tabs>
          <w:tab w:val="left" w:pos="720"/>
          <w:tab w:val="left" w:pos="1430"/>
          <w:tab w:val="left" w:pos="2200"/>
          <w:tab w:val="right" w:leader="dot" w:pos="9360"/>
        </w:tabs>
        <w:jc w:val="center"/>
        <w:rPr>
          <w:rFonts w:ascii="Calibri" w:hAnsi="Calibri"/>
          <w:szCs w:val="22"/>
        </w:rPr>
      </w:pPr>
    </w:p>
    <w:p w:rsidR="00B70D33" w:rsidRDefault="00B00B79" w:rsidP="00CC1F82">
      <w:pPr>
        <w:tabs>
          <w:tab w:val="left" w:pos="720"/>
          <w:tab w:val="left" w:pos="1430"/>
          <w:tab w:val="left" w:pos="2200"/>
          <w:tab w:val="right" w:leader="dot" w:pos="9360"/>
        </w:tabs>
        <w:jc w:val="center"/>
        <w:rPr>
          <w:rFonts w:ascii="Calibri" w:hAnsi="Calibri"/>
          <w:szCs w:val="22"/>
        </w:rPr>
      </w:pPr>
      <w:r w:rsidRPr="00B70D33">
        <w:rPr>
          <w:rFonts w:ascii="Calibri" w:hAnsi="Calibri"/>
          <w:noProof/>
          <w:szCs w:val="22"/>
        </w:rPr>
        <w:lastRenderedPageBreak/>
        <w:drawing>
          <wp:inline distT="0" distB="0" distL="0" distR="0">
            <wp:extent cx="64008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rsidR="00B70D33" w:rsidRDefault="00B70D33" w:rsidP="00CC1F82">
      <w:pPr>
        <w:tabs>
          <w:tab w:val="left" w:pos="720"/>
          <w:tab w:val="left" w:pos="1430"/>
          <w:tab w:val="left" w:pos="2200"/>
          <w:tab w:val="right" w:leader="dot" w:pos="9360"/>
        </w:tabs>
        <w:jc w:val="center"/>
        <w:rPr>
          <w:rFonts w:ascii="Calibri" w:hAnsi="Calibri"/>
          <w:szCs w:val="22"/>
        </w:rPr>
      </w:pPr>
    </w:p>
    <w:p w:rsidR="00B70D33" w:rsidRDefault="00B00B79" w:rsidP="00CC1F82">
      <w:pPr>
        <w:tabs>
          <w:tab w:val="left" w:pos="720"/>
          <w:tab w:val="left" w:pos="1430"/>
          <w:tab w:val="left" w:pos="2200"/>
          <w:tab w:val="right" w:leader="dot" w:pos="9360"/>
        </w:tabs>
        <w:jc w:val="center"/>
        <w:rPr>
          <w:rFonts w:ascii="Calibri" w:hAnsi="Calibri"/>
          <w:szCs w:val="22"/>
        </w:rPr>
      </w:pPr>
      <w:r w:rsidRPr="00B70D33">
        <w:rPr>
          <w:rFonts w:ascii="Calibri" w:hAnsi="Calibri"/>
          <w:noProof/>
          <w:szCs w:val="22"/>
        </w:rPr>
        <w:lastRenderedPageBreak/>
        <w:drawing>
          <wp:inline distT="0" distB="0" distL="0" distR="0">
            <wp:extent cx="5705475" cy="7343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475" cy="7343775"/>
                    </a:xfrm>
                    <a:prstGeom prst="rect">
                      <a:avLst/>
                    </a:prstGeom>
                    <a:noFill/>
                    <a:ln>
                      <a:noFill/>
                    </a:ln>
                  </pic:spPr>
                </pic:pic>
              </a:graphicData>
            </a:graphic>
          </wp:inline>
        </w:drawing>
      </w:r>
    </w:p>
    <w:p w:rsidR="00B70D33" w:rsidRPr="000F5D94" w:rsidRDefault="00866281" w:rsidP="00CC1F82">
      <w:pPr>
        <w:tabs>
          <w:tab w:val="left" w:pos="720"/>
          <w:tab w:val="left" w:pos="1430"/>
          <w:tab w:val="left" w:pos="2200"/>
          <w:tab w:val="right" w:leader="dot" w:pos="9360"/>
        </w:tabs>
        <w:jc w:val="center"/>
        <w:rPr>
          <w:rFonts w:ascii="Calibri" w:hAnsi="Calibri"/>
          <w:szCs w:val="22"/>
        </w:rPr>
      </w:pPr>
      <w:r>
        <w:rPr>
          <w:rFonts w:ascii="Calibri" w:hAnsi="Calibri"/>
          <w:szCs w:val="22"/>
        </w:rPr>
        <w:br w:type="page"/>
      </w:r>
      <w:r w:rsidR="00B00B79" w:rsidRPr="00E45AA2">
        <w:rPr>
          <w:rFonts w:ascii="Calibri" w:hAnsi="Calibri"/>
          <w:noProof/>
          <w:szCs w:val="22"/>
        </w:rPr>
        <w:lastRenderedPageBreak/>
        <w:drawing>
          <wp:inline distT="0" distB="0" distL="0" distR="0">
            <wp:extent cx="636270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700" cy="8229600"/>
                    </a:xfrm>
                    <a:prstGeom prst="rect">
                      <a:avLst/>
                    </a:prstGeom>
                    <a:noFill/>
                    <a:ln>
                      <a:noFill/>
                    </a:ln>
                  </pic:spPr>
                </pic:pic>
              </a:graphicData>
            </a:graphic>
          </wp:inline>
        </w:drawing>
      </w:r>
    </w:p>
    <w:p w:rsidR="00977359" w:rsidRDefault="00977359" w:rsidP="00977359">
      <w:pPr>
        <w:jc w:val="both"/>
        <w:rPr>
          <w:rFonts w:ascii="Calibri" w:hAnsi="Calibri"/>
          <w:b/>
          <w:sz w:val="24"/>
          <w:u w:val="single"/>
        </w:rPr>
      </w:pPr>
    </w:p>
    <w:p w:rsidR="00977359" w:rsidRDefault="00977359" w:rsidP="00977359">
      <w:pPr>
        <w:jc w:val="both"/>
        <w:rPr>
          <w:rFonts w:ascii="Calibri" w:hAnsi="Calibri"/>
          <w:b/>
          <w:sz w:val="24"/>
          <w:u w:val="single"/>
        </w:rPr>
      </w:pPr>
    </w:p>
    <w:p w:rsidR="00977359" w:rsidRDefault="00977359" w:rsidP="00977359">
      <w:pPr>
        <w:jc w:val="both"/>
        <w:rPr>
          <w:rFonts w:ascii="Calibri" w:hAnsi="Calibri"/>
          <w:b/>
          <w:sz w:val="24"/>
          <w:u w:val="single"/>
        </w:rPr>
      </w:pPr>
    </w:p>
    <w:p w:rsidR="00977359" w:rsidRDefault="00977359" w:rsidP="00977359">
      <w:pPr>
        <w:jc w:val="both"/>
        <w:rPr>
          <w:rFonts w:ascii="Calibri" w:hAnsi="Calibri"/>
          <w:b/>
          <w:sz w:val="24"/>
          <w:u w:val="single"/>
        </w:rPr>
      </w:pPr>
    </w:p>
    <w:p w:rsidR="00977359" w:rsidRPr="000D6EA3" w:rsidRDefault="00977359" w:rsidP="00977359">
      <w:pPr>
        <w:jc w:val="both"/>
        <w:rPr>
          <w:rFonts w:ascii="Calibri" w:hAnsi="Calibri"/>
          <w:b/>
          <w:sz w:val="24"/>
          <w:u w:val="single"/>
        </w:rPr>
      </w:pPr>
      <w:r w:rsidRPr="000D6EA3">
        <w:rPr>
          <w:rFonts w:ascii="Calibri" w:hAnsi="Calibri"/>
          <w:b/>
          <w:sz w:val="24"/>
          <w:u w:val="single"/>
        </w:rPr>
        <w:t>CONFERENCE SIGNATURE &amp; OTHER ARTWORK SPECIFICATIONS:</w:t>
      </w:r>
    </w:p>
    <w:p w:rsidR="00977359" w:rsidRDefault="00977359" w:rsidP="00977359">
      <w:pPr>
        <w:rPr>
          <w:rFonts w:ascii="Calibri" w:hAnsi="Calibri"/>
        </w:rPr>
      </w:pPr>
      <w:r w:rsidRPr="00FA4BE1">
        <w:rPr>
          <w:rFonts w:ascii="Calibri" w:hAnsi="Calibri" w:cs="Segoe UI"/>
          <w:color w:val="000000"/>
        </w:rPr>
        <w:t xml:space="preserve">The </w:t>
      </w:r>
      <w:r w:rsidRPr="00FA4BE1">
        <w:rPr>
          <w:rFonts w:ascii="Calibri" w:hAnsi="Calibri"/>
        </w:rPr>
        <w:t>Chapter's Design and Publications Management Consultant</w:t>
      </w:r>
      <w:r w:rsidRPr="00FA4BE1">
        <w:rPr>
          <w:rFonts w:ascii="Calibri" w:hAnsi="Calibri" w:cs="Segoe UI"/>
          <w:color w:val="000000"/>
        </w:rPr>
        <w:t xml:space="preserve"> </w:t>
      </w:r>
      <w:r>
        <w:rPr>
          <w:rFonts w:ascii="Calibri" w:hAnsi="Calibri" w:cs="Segoe UI"/>
          <w:color w:val="000000"/>
        </w:rPr>
        <w:t xml:space="preserve">(DPMC) </w:t>
      </w:r>
      <w:r w:rsidRPr="00FA4BE1">
        <w:rPr>
          <w:rFonts w:ascii="Calibri" w:hAnsi="Calibri" w:cs="Segoe UI"/>
          <w:color w:val="000000"/>
        </w:rPr>
        <w:t xml:space="preserve">works at the direction of the CHC to design the Conference Signature.  Once the Conference Signature is approved by the CHC, the </w:t>
      </w:r>
      <w:r>
        <w:rPr>
          <w:rFonts w:ascii="Calibri" w:hAnsi="Calibri" w:cs="Segoe UI"/>
          <w:color w:val="000000"/>
        </w:rPr>
        <w:t xml:space="preserve">DPMC </w:t>
      </w:r>
      <w:r w:rsidRPr="00FA4BE1">
        <w:rPr>
          <w:rFonts w:ascii="Calibri" w:hAnsi="Calibri" w:cs="Segoe UI"/>
          <w:color w:val="000000"/>
        </w:rPr>
        <w:t xml:space="preserve">and </w:t>
      </w:r>
      <w:r>
        <w:rPr>
          <w:rFonts w:ascii="Calibri" w:hAnsi="Calibri" w:cs="Segoe UI"/>
          <w:color w:val="000000"/>
        </w:rPr>
        <w:t>Chapter's Website Manager</w:t>
      </w:r>
      <w:r w:rsidRPr="00FA4BE1">
        <w:rPr>
          <w:rFonts w:ascii="Calibri" w:hAnsi="Calibri" w:cs="Segoe UI"/>
          <w:color w:val="000000"/>
        </w:rPr>
        <w:t xml:space="preserve"> will create files mentioned below and others as needed</w:t>
      </w:r>
      <w:r>
        <w:rPr>
          <w:rFonts w:ascii="Calibri" w:hAnsi="Calibri" w:cs="Segoe UI"/>
          <w:color w:val="000000"/>
        </w:rPr>
        <w:t>. Ultimately, t</w:t>
      </w:r>
      <w:r w:rsidRPr="00FA4BE1">
        <w:rPr>
          <w:rFonts w:ascii="Calibri" w:hAnsi="Calibri"/>
        </w:rPr>
        <w:t xml:space="preserve">he CHC will be responsible </w:t>
      </w:r>
      <w:r>
        <w:rPr>
          <w:rFonts w:ascii="Calibri" w:hAnsi="Calibri"/>
        </w:rPr>
        <w:t xml:space="preserve">for </w:t>
      </w:r>
      <w:r w:rsidRPr="00FA4BE1">
        <w:rPr>
          <w:rFonts w:ascii="Calibri" w:hAnsi="Calibri"/>
        </w:rPr>
        <w:t>using a signature and other artwork (</w:t>
      </w:r>
      <w:r w:rsidRPr="00FA4BE1">
        <w:rPr>
          <w:rFonts w:ascii="Calibri" w:hAnsi="Calibri"/>
          <w:i/>
        </w:rPr>
        <w:t>including local photographic images</w:t>
      </w:r>
      <w:r w:rsidRPr="00FA4BE1">
        <w:rPr>
          <w:rFonts w:ascii="Calibri" w:hAnsi="Calibri"/>
        </w:rPr>
        <w:t xml:space="preserve">) to promote the Conference.  This Specification Sheet is designed to help </w:t>
      </w:r>
      <w:r>
        <w:rPr>
          <w:rFonts w:ascii="Calibri" w:hAnsi="Calibri"/>
        </w:rPr>
        <w:t xml:space="preserve">you better understand the process and </w:t>
      </w:r>
      <w:r w:rsidRPr="00FA4BE1">
        <w:rPr>
          <w:rFonts w:ascii="Calibri" w:hAnsi="Calibri"/>
        </w:rPr>
        <w:t xml:space="preserve">guide you as such artwork in being developed. </w:t>
      </w:r>
    </w:p>
    <w:p w:rsidR="00977359" w:rsidRPr="00FA4BE1" w:rsidRDefault="00977359" w:rsidP="00977359">
      <w:pPr>
        <w:rPr>
          <w:rFonts w:ascii="Calibri" w:hAnsi="Calibri"/>
        </w:rPr>
      </w:pPr>
    </w:p>
    <w:p w:rsidR="00977359" w:rsidRPr="000D6EA3" w:rsidRDefault="00977359" w:rsidP="00977359">
      <w:pPr>
        <w:jc w:val="both"/>
        <w:rPr>
          <w:rFonts w:ascii="Calibri" w:hAnsi="Calibri"/>
          <w:b/>
        </w:rPr>
      </w:pPr>
      <w:r w:rsidRPr="000D6EA3">
        <w:rPr>
          <w:rFonts w:ascii="Calibri" w:hAnsi="Calibri"/>
          <w:b/>
        </w:rPr>
        <w:t xml:space="preserve">I. CONFERENCE SIGNATURE </w:t>
      </w:r>
    </w:p>
    <w:p w:rsidR="00977359" w:rsidRDefault="00977359" w:rsidP="00977359">
      <w:pPr>
        <w:ind w:left="360"/>
        <w:rPr>
          <w:rFonts w:ascii="Calibri" w:hAnsi="Calibri"/>
        </w:rPr>
      </w:pPr>
      <w:r>
        <w:rPr>
          <w:rFonts w:ascii="Calibri" w:hAnsi="Calibri"/>
        </w:rPr>
        <w:t>The Conference Signature (</w:t>
      </w:r>
      <w:r w:rsidRPr="000D6EA3">
        <w:rPr>
          <w:rFonts w:ascii="Calibri" w:hAnsi="Calibri"/>
          <w:i/>
        </w:rPr>
        <w:t>as outlined in the Conference Manual</w:t>
      </w:r>
      <w:r>
        <w:rPr>
          <w:rFonts w:ascii="Calibri" w:hAnsi="Calibri"/>
        </w:rPr>
        <w:t>) which falls under the work scope of the DPMC shall be developed as a vector file and not a raster (or bitmap) file.  This will allow for further modification and print preparation of the file as deemed necessary.  See the example below to better understand the difference.</w:t>
      </w:r>
    </w:p>
    <w:p w:rsidR="00977359" w:rsidRPr="008F2853" w:rsidRDefault="00977359" w:rsidP="00977359">
      <w:pPr>
        <w:ind w:left="360"/>
        <w:rPr>
          <w:rFonts w:ascii="Calibri" w:hAnsi="Calibri"/>
        </w:rPr>
      </w:pPr>
    </w:p>
    <w:p w:rsidR="00977359" w:rsidRDefault="00B00B79" w:rsidP="00977359">
      <w:pPr>
        <w:jc w:val="center"/>
        <w:rPr>
          <w:b/>
          <w:sz w:val="24"/>
        </w:rPr>
      </w:pPr>
      <w:r>
        <w:rPr>
          <w:noProof/>
        </w:rPr>
        <w:drawing>
          <wp:anchor distT="0" distB="0" distL="114300" distR="114300" simplePos="0" relativeHeight="251662336" behindDoc="1" locked="0" layoutInCell="1" allowOverlap="1">
            <wp:simplePos x="0" y="0"/>
            <wp:positionH relativeFrom="column">
              <wp:posOffset>3629025</wp:posOffset>
            </wp:positionH>
            <wp:positionV relativeFrom="paragraph">
              <wp:posOffset>248285</wp:posOffset>
            </wp:positionV>
            <wp:extent cx="1390650" cy="1390650"/>
            <wp:effectExtent l="0" t="0" r="0" b="0"/>
            <wp:wrapTight wrapText="bothSides">
              <wp:wrapPolygon edited="0">
                <wp:start x="0" y="0"/>
                <wp:lineTo x="0" y="21304"/>
                <wp:lineTo x="21304" y="21304"/>
                <wp:lineTo x="21304" y="0"/>
                <wp:lineTo x="0" y="0"/>
              </wp:wrapPolygon>
            </wp:wrapTight>
            <wp:docPr id="13" name="Picture 5" descr="Ca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 Logo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919480</wp:posOffset>
            </wp:positionH>
            <wp:positionV relativeFrom="paragraph">
              <wp:posOffset>210185</wp:posOffset>
            </wp:positionV>
            <wp:extent cx="1394460" cy="1428750"/>
            <wp:effectExtent l="0" t="0" r="0" b="0"/>
            <wp:wrapTight wrapText="bothSides">
              <wp:wrapPolygon edited="0">
                <wp:start x="0" y="0"/>
                <wp:lineTo x="0" y="21312"/>
                <wp:lineTo x="21246" y="21312"/>
                <wp:lineTo x="21246" y="0"/>
                <wp:lineTo x="0" y="0"/>
              </wp:wrapPolygon>
            </wp:wrapTight>
            <wp:docPr id="12" name="Picture 0" descr="APA Cal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PA Cal Logo.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446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359" w:rsidRPr="00CF64A4">
        <w:rPr>
          <w:b/>
          <w:sz w:val="24"/>
        </w:rPr>
        <w:t xml:space="preserve">VECTOR           </w:t>
      </w:r>
      <w:r w:rsidR="00977359" w:rsidRPr="00CF64A4">
        <w:rPr>
          <w:b/>
          <w:sz w:val="24"/>
        </w:rPr>
        <w:tab/>
        <w:t xml:space="preserve">                  </w:t>
      </w:r>
      <w:r w:rsidR="00977359">
        <w:rPr>
          <w:b/>
          <w:sz w:val="24"/>
        </w:rPr>
        <w:t xml:space="preserve">                             </w:t>
      </w:r>
      <w:r w:rsidR="00977359" w:rsidRPr="00CF64A4">
        <w:rPr>
          <w:b/>
          <w:sz w:val="24"/>
        </w:rPr>
        <w:t>RASTER</w:t>
      </w:r>
    </w:p>
    <w:p w:rsidR="00977359" w:rsidRDefault="00977359" w:rsidP="00977359">
      <w:pPr>
        <w:jc w:val="center"/>
        <w:rPr>
          <w:b/>
          <w:sz w:val="24"/>
        </w:rPr>
      </w:pPr>
    </w:p>
    <w:p w:rsidR="00977359" w:rsidRDefault="00977359" w:rsidP="00977359">
      <w:pPr>
        <w:jc w:val="center"/>
        <w:rPr>
          <w:b/>
          <w:sz w:val="24"/>
        </w:rPr>
      </w:pPr>
    </w:p>
    <w:p w:rsidR="00977359" w:rsidRDefault="00977359" w:rsidP="00977359">
      <w:pPr>
        <w:jc w:val="center"/>
        <w:rPr>
          <w:b/>
          <w:sz w:val="24"/>
        </w:rPr>
      </w:pPr>
    </w:p>
    <w:p w:rsidR="00977359" w:rsidRDefault="00977359" w:rsidP="00977359">
      <w:pPr>
        <w:jc w:val="center"/>
        <w:rPr>
          <w:b/>
          <w:sz w:val="24"/>
        </w:rPr>
      </w:pPr>
    </w:p>
    <w:p w:rsidR="00977359" w:rsidRDefault="00977359" w:rsidP="00977359">
      <w:pPr>
        <w:jc w:val="center"/>
        <w:rPr>
          <w:b/>
          <w:sz w:val="24"/>
        </w:rPr>
        <w:sectPr w:rsidR="00977359" w:rsidSect="005E0BA8">
          <w:footerReference w:type="default" r:id="rId26"/>
          <w:pgSz w:w="12240" w:h="15840"/>
          <w:pgMar w:top="720" w:right="720" w:bottom="720" w:left="720" w:header="720" w:footer="720" w:gutter="0"/>
          <w:pgNumType w:start="1"/>
          <w:cols w:space="720"/>
          <w:titlePg/>
          <w:rtlGutter/>
          <w:docGrid w:linePitch="360"/>
        </w:sectPr>
      </w:pPr>
    </w:p>
    <w:p w:rsidR="00977359" w:rsidRDefault="00977359" w:rsidP="00977359">
      <w:pPr>
        <w:spacing w:after="120"/>
        <w:ind w:left="720"/>
        <w:rPr>
          <w:i/>
        </w:rPr>
      </w:pPr>
      <w:r>
        <w:rPr>
          <w:i/>
        </w:rPr>
        <w:t>Vector art is made of paths (or lines) and is not dependent on</w:t>
      </w:r>
      <w:r w:rsidRPr="00CF64A4">
        <w:rPr>
          <w:i/>
        </w:rPr>
        <w:t xml:space="preserve"> resolution</w:t>
      </w:r>
      <w:r>
        <w:rPr>
          <w:i/>
        </w:rPr>
        <w:t xml:space="preserve"> for quality</w:t>
      </w:r>
    </w:p>
    <w:p w:rsidR="00977359" w:rsidRDefault="00977359" w:rsidP="00977359">
      <w:pPr>
        <w:spacing w:after="120"/>
        <w:ind w:left="720"/>
        <w:rPr>
          <w:i/>
        </w:rPr>
      </w:pPr>
      <w:r w:rsidRPr="00EF674B">
        <w:rPr>
          <w:b/>
          <w:i/>
        </w:rPr>
        <w:t>Examples include:</w:t>
      </w:r>
      <w:r>
        <w:rPr>
          <w:i/>
        </w:rPr>
        <w:t xml:space="preserve"> line work or drawings</w:t>
      </w:r>
    </w:p>
    <w:p w:rsidR="00977359" w:rsidRDefault="00977359" w:rsidP="00977359">
      <w:pPr>
        <w:spacing w:after="120"/>
        <w:ind w:left="720"/>
        <w:rPr>
          <w:i/>
        </w:rPr>
      </w:pPr>
      <w:r w:rsidRPr="00EF674B">
        <w:rPr>
          <w:b/>
          <w:i/>
        </w:rPr>
        <w:t>Formats include:</w:t>
      </w:r>
      <w:r>
        <w:rPr>
          <w:b/>
          <w:i/>
        </w:rPr>
        <w:t xml:space="preserve"> </w:t>
      </w:r>
      <w:r>
        <w:rPr>
          <w:i/>
        </w:rPr>
        <w:t xml:space="preserve"> .ai, .cdr, .eps, .svg</w:t>
      </w:r>
    </w:p>
    <w:p w:rsidR="00977359" w:rsidRPr="00977359" w:rsidRDefault="00977359" w:rsidP="00977359">
      <w:pPr>
        <w:spacing w:after="120"/>
      </w:pPr>
    </w:p>
    <w:p w:rsidR="00977359" w:rsidRDefault="00977359" w:rsidP="00977359">
      <w:pPr>
        <w:spacing w:after="120"/>
        <w:ind w:right="360"/>
        <w:rPr>
          <w:i/>
        </w:rPr>
      </w:pPr>
      <w:r>
        <w:rPr>
          <w:i/>
        </w:rPr>
        <w:br w:type="column"/>
      </w:r>
      <w:r w:rsidRPr="00E1356B">
        <w:rPr>
          <w:i/>
        </w:rPr>
        <w:t xml:space="preserve">Raster images are made of </w:t>
      </w:r>
      <w:r>
        <w:rPr>
          <w:i/>
        </w:rPr>
        <w:t>a series of pixels and is dependent on resolution for quality</w:t>
      </w:r>
    </w:p>
    <w:p w:rsidR="00977359" w:rsidRDefault="00977359" w:rsidP="00977359">
      <w:pPr>
        <w:spacing w:after="120"/>
        <w:ind w:right="360"/>
        <w:rPr>
          <w:i/>
        </w:rPr>
      </w:pPr>
      <w:r w:rsidRPr="00EF674B">
        <w:rPr>
          <w:b/>
          <w:i/>
        </w:rPr>
        <w:t>Examples include:</w:t>
      </w:r>
      <w:r>
        <w:rPr>
          <w:i/>
        </w:rPr>
        <w:t xml:space="preserve"> photos or images</w:t>
      </w:r>
    </w:p>
    <w:p w:rsidR="00977359" w:rsidRDefault="00977359" w:rsidP="00977359">
      <w:pPr>
        <w:spacing w:after="120"/>
        <w:ind w:right="360"/>
        <w:rPr>
          <w:i/>
        </w:rPr>
      </w:pPr>
      <w:r w:rsidRPr="00EF674B">
        <w:rPr>
          <w:b/>
          <w:i/>
        </w:rPr>
        <w:t>Formats include:</w:t>
      </w:r>
      <w:r>
        <w:rPr>
          <w:b/>
          <w:i/>
        </w:rPr>
        <w:t xml:space="preserve"> </w:t>
      </w:r>
      <w:r>
        <w:rPr>
          <w:i/>
        </w:rPr>
        <w:t xml:space="preserve"> .jpg, .tif, .png, .bmp</w:t>
      </w:r>
    </w:p>
    <w:p w:rsidR="00977359" w:rsidRDefault="00977359" w:rsidP="00977359">
      <w:pPr>
        <w:rPr>
          <w:i/>
        </w:rPr>
      </w:pPr>
    </w:p>
    <w:p w:rsidR="00977359" w:rsidRDefault="00977359" w:rsidP="00977359">
      <w:pPr>
        <w:rPr>
          <w:rFonts w:ascii="Calibri" w:hAnsi="Calibri"/>
        </w:rPr>
        <w:sectPr w:rsidR="00977359" w:rsidSect="00977359">
          <w:type w:val="continuous"/>
          <w:pgSz w:w="12240" w:h="15840"/>
          <w:pgMar w:top="720" w:right="720" w:bottom="720" w:left="720" w:header="720" w:footer="720" w:gutter="0"/>
          <w:cols w:num="2" w:space="360"/>
          <w:rtlGutter/>
          <w:docGrid w:linePitch="360"/>
        </w:sectPr>
      </w:pPr>
    </w:p>
    <w:p w:rsidR="00977359" w:rsidRDefault="00977359" w:rsidP="00977359">
      <w:pPr>
        <w:ind w:left="360"/>
        <w:rPr>
          <w:rFonts w:ascii="Calibri" w:hAnsi="Calibri"/>
        </w:rPr>
      </w:pPr>
      <w:r>
        <w:rPr>
          <w:rFonts w:ascii="Calibri" w:hAnsi="Calibri"/>
        </w:rPr>
        <w:lastRenderedPageBreak/>
        <w:t>Once the Conference Signature is finalized, it will be converted to other formats (</w:t>
      </w:r>
      <w:r w:rsidRPr="006B0034">
        <w:rPr>
          <w:rFonts w:ascii="Calibri" w:hAnsi="Calibri"/>
          <w:i/>
        </w:rPr>
        <w:t>both vector and raster</w:t>
      </w:r>
      <w:r>
        <w:rPr>
          <w:rFonts w:ascii="Calibri" w:hAnsi="Calibri"/>
        </w:rPr>
        <w:t xml:space="preserve">) according to the specifications needed for reproduction or use for the various Conference materials. </w:t>
      </w:r>
    </w:p>
    <w:p w:rsidR="00977359" w:rsidRDefault="00977359" w:rsidP="00977359">
      <w:pPr>
        <w:ind w:left="360"/>
        <w:rPr>
          <w:rFonts w:ascii="Calibri" w:hAnsi="Calibri"/>
        </w:rPr>
      </w:pPr>
    </w:p>
    <w:p w:rsidR="00977359" w:rsidRDefault="00977359" w:rsidP="00977359">
      <w:pPr>
        <w:rPr>
          <w:rFonts w:ascii="Calibri" w:hAnsi="Calibri"/>
          <w:b/>
        </w:rPr>
      </w:pPr>
      <w:r>
        <w:rPr>
          <w:rFonts w:ascii="Calibri" w:hAnsi="Calibri"/>
          <w:b/>
        </w:rPr>
        <w:t xml:space="preserve">II. </w:t>
      </w:r>
      <w:r w:rsidRPr="000D6EA3">
        <w:rPr>
          <w:rFonts w:ascii="Calibri" w:hAnsi="Calibri"/>
          <w:b/>
        </w:rPr>
        <w:t xml:space="preserve">CONFERENCE ARTWORK   </w:t>
      </w:r>
    </w:p>
    <w:p w:rsidR="00977359" w:rsidRDefault="00977359" w:rsidP="00977359">
      <w:pPr>
        <w:ind w:left="360"/>
        <w:rPr>
          <w:rFonts w:ascii="Calibri" w:hAnsi="Calibri"/>
        </w:rPr>
      </w:pPr>
      <w:r w:rsidRPr="006B0034">
        <w:rPr>
          <w:rFonts w:ascii="Calibri" w:hAnsi="Calibri"/>
        </w:rPr>
        <w:t>In certain circumstances, the signature will need t</w:t>
      </w:r>
      <w:r>
        <w:rPr>
          <w:rFonts w:ascii="Calibri" w:hAnsi="Calibri"/>
        </w:rPr>
        <w:t xml:space="preserve">o be applied to an iconic image (representing the host city or area) as a background.  The CHC shall be responsible for determining such representation and procuring/ obtaining the necessary high-quality (min 3"X 5" at 150 dpi) images.  The final quality or resolution of the image should be commensurate to its physical size with larger images requiring a higher resolution.  </w:t>
      </w:r>
    </w:p>
    <w:p w:rsidR="00977359" w:rsidRDefault="00977359" w:rsidP="00977359">
      <w:pPr>
        <w:ind w:left="360"/>
        <w:rPr>
          <w:rFonts w:ascii="Calibri" w:hAnsi="Calibri"/>
        </w:rPr>
      </w:pPr>
    </w:p>
    <w:p w:rsidR="00977359" w:rsidRPr="0045139B" w:rsidRDefault="00977359" w:rsidP="00977359">
      <w:pPr>
        <w:ind w:left="360"/>
      </w:pPr>
      <w:r w:rsidRPr="0045139B">
        <w:rPr>
          <w:rFonts w:ascii="Calibri" w:hAnsi="Calibri"/>
          <w:b/>
        </w:rPr>
        <w:t xml:space="preserve"> Image size vs. File size:</w:t>
      </w:r>
      <w:r>
        <w:rPr>
          <w:rFonts w:ascii="Calibri" w:hAnsi="Calibri"/>
        </w:rPr>
        <w:t xml:space="preserve">  Image </w:t>
      </w:r>
      <w:r w:rsidRPr="0045139B">
        <w:t>size</w:t>
      </w:r>
      <w:r w:rsidRPr="0045139B">
        <w:rPr>
          <w:rFonts w:cs="Arial"/>
          <w:color w:val="000000"/>
        </w:rPr>
        <w:t xml:space="preserve"> refers to the dimensions of the image while file size is how much space the image </w:t>
      </w:r>
      <w:r>
        <w:rPr>
          <w:rFonts w:cs="Arial"/>
          <w:color w:val="000000"/>
        </w:rPr>
        <w:t>requires for file storage</w:t>
      </w:r>
      <w:r w:rsidRPr="0045139B">
        <w:rPr>
          <w:rFonts w:cs="Arial"/>
          <w:color w:val="000000"/>
        </w:rPr>
        <w:t xml:space="preserve"> (</w:t>
      </w:r>
      <w:r>
        <w:rPr>
          <w:rFonts w:cs="Arial"/>
          <w:color w:val="000000"/>
        </w:rPr>
        <w:t>KB</w:t>
      </w:r>
      <w:r w:rsidRPr="0045139B">
        <w:rPr>
          <w:rFonts w:cs="Arial"/>
          <w:color w:val="000000"/>
        </w:rPr>
        <w:t xml:space="preserve"> or </w:t>
      </w:r>
      <w:r>
        <w:rPr>
          <w:rFonts w:cs="Arial"/>
          <w:color w:val="000000"/>
        </w:rPr>
        <w:t>MB</w:t>
      </w:r>
      <w:r w:rsidRPr="0045139B">
        <w:rPr>
          <w:rFonts w:cs="Arial"/>
          <w:color w:val="000000"/>
        </w:rPr>
        <w:t>).</w:t>
      </w:r>
    </w:p>
    <w:p w:rsidR="00977359" w:rsidRDefault="00977359" w:rsidP="00977359">
      <w:pPr>
        <w:ind w:left="360"/>
        <w:rPr>
          <w:rFonts w:ascii="Calibri" w:hAnsi="Calibri"/>
        </w:rPr>
      </w:pPr>
      <w:r w:rsidRPr="0045139B">
        <w:rPr>
          <w:rFonts w:ascii="Calibri" w:hAnsi="Calibri"/>
          <w:b/>
        </w:rPr>
        <w:t xml:space="preserve"> DPI (</w:t>
      </w:r>
      <w:r w:rsidRPr="0045139B">
        <w:rPr>
          <w:rFonts w:ascii="Calibri" w:hAnsi="Calibri"/>
          <w:b/>
          <w:i/>
        </w:rPr>
        <w:t>dots per inch</w:t>
      </w:r>
      <w:r w:rsidRPr="0045139B">
        <w:rPr>
          <w:rFonts w:ascii="Calibri" w:hAnsi="Calibri"/>
          <w:b/>
        </w:rPr>
        <w:t>) vs. PPI (</w:t>
      </w:r>
      <w:r w:rsidRPr="0045139B">
        <w:rPr>
          <w:rFonts w:ascii="Calibri" w:hAnsi="Calibri"/>
          <w:b/>
          <w:i/>
        </w:rPr>
        <w:t>pixels per inch</w:t>
      </w:r>
      <w:r w:rsidRPr="0045139B">
        <w:rPr>
          <w:rFonts w:ascii="Calibri" w:hAnsi="Calibri"/>
          <w:b/>
        </w:rPr>
        <w:t xml:space="preserve">): </w:t>
      </w:r>
      <w:r w:rsidRPr="0045139B">
        <w:rPr>
          <w:rFonts w:ascii="Calibri" w:hAnsi="Calibri"/>
        </w:rPr>
        <w:t>DPI is a resolution measure for printed material whereas PPI is a digital measurement used for websites</w:t>
      </w:r>
      <w:r>
        <w:rPr>
          <w:rFonts w:ascii="Calibri" w:hAnsi="Calibri"/>
        </w:rPr>
        <w:t>.</w:t>
      </w:r>
    </w:p>
    <w:p w:rsidR="00977359" w:rsidRPr="0045139B" w:rsidRDefault="00977359" w:rsidP="00977359">
      <w:pPr>
        <w:ind w:left="360"/>
        <w:rPr>
          <w:rFonts w:ascii="Calibri" w:hAnsi="Calibri"/>
        </w:rPr>
      </w:pPr>
    </w:p>
    <w:p w:rsidR="00977359" w:rsidRPr="00AE24BC" w:rsidRDefault="00977359" w:rsidP="00977359">
      <w:pPr>
        <w:rPr>
          <w:rFonts w:ascii="Calibri" w:hAnsi="Calibri"/>
          <w:b/>
          <w:szCs w:val="22"/>
        </w:rPr>
      </w:pPr>
      <w:r w:rsidRPr="00AE24BC">
        <w:rPr>
          <w:rFonts w:ascii="Calibri" w:hAnsi="Calibri"/>
          <w:b/>
          <w:szCs w:val="22"/>
        </w:rPr>
        <w:t xml:space="preserve">Example of Photo Usage Across Different Platforms: </w:t>
      </w:r>
    </w:p>
    <w:tbl>
      <w:tblPr>
        <w:tblW w:w="0" w:type="auto"/>
        <w:tblInd w:w="270" w:type="dxa"/>
        <w:tblBorders>
          <w:insideV w:val="single" w:sz="4" w:space="0" w:color="auto"/>
        </w:tblBorders>
        <w:tblLook w:val="04A0" w:firstRow="1" w:lastRow="0" w:firstColumn="1" w:lastColumn="0" w:noHBand="0" w:noVBand="1"/>
      </w:tblPr>
      <w:tblGrid>
        <w:gridCol w:w="2052"/>
        <w:gridCol w:w="2337"/>
        <w:gridCol w:w="2489"/>
        <w:gridCol w:w="2428"/>
      </w:tblGrid>
      <w:tr w:rsidR="00AE24BC" w:rsidRPr="00AE24BC" w:rsidTr="00AE24BC">
        <w:tc>
          <w:tcPr>
            <w:tcW w:w="2052" w:type="dxa"/>
            <w:shd w:val="clear" w:color="auto" w:fill="auto"/>
          </w:tcPr>
          <w:p w:rsidR="00977359" w:rsidRPr="00AE24BC" w:rsidRDefault="00977359" w:rsidP="00AE24BC">
            <w:pPr>
              <w:jc w:val="center"/>
              <w:rPr>
                <w:rFonts w:ascii="Calibri" w:hAnsi="Calibri"/>
                <w:szCs w:val="22"/>
              </w:rPr>
            </w:pPr>
          </w:p>
        </w:tc>
        <w:tc>
          <w:tcPr>
            <w:tcW w:w="2337" w:type="dxa"/>
            <w:shd w:val="clear" w:color="auto" w:fill="auto"/>
          </w:tcPr>
          <w:p w:rsidR="00977359" w:rsidRPr="00AE24BC" w:rsidRDefault="00977359" w:rsidP="00AE24BC">
            <w:pPr>
              <w:jc w:val="center"/>
              <w:rPr>
                <w:rFonts w:ascii="Calibri" w:hAnsi="Calibri"/>
                <w:b/>
                <w:szCs w:val="22"/>
              </w:rPr>
            </w:pPr>
            <w:r w:rsidRPr="00AE24BC">
              <w:rPr>
                <w:rFonts w:ascii="Calibri" w:hAnsi="Calibri"/>
                <w:b/>
                <w:szCs w:val="22"/>
              </w:rPr>
              <w:t>WEBSITE</w:t>
            </w:r>
          </w:p>
        </w:tc>
        <w:tc>
          <w:tcPr>
            <w:tcW w:w="2489" w:type="dxa"/>
            <w:shd w:val="clear" w:color="auto" w:fill="auto"/>
          </w:tcPr>
          <w:p w:rsidR="00977359" w:rsidRPr="00AE24BC" w:rsidRDefault="00977359" w:rsidP="00AE24BC">
            <w:pPr>
              <w:jc w:val="center"/>
              <w:rPr>
                <w:rFonts w:ascii="Calibri" w:hAnsi="Calibri"/>
                <w:b/>
                <w:szCs w:val="22"/>
              </w:rPr>
            </w:pPr>
            <w:r w:rsidRPr="00AE24BC">
              <w:rPr>
                <w:rFonts w:ascii="Calibri" w:hAnsi="Calibri"/>
                <w:b/>
                <w:szCs w:val="22"/>
              </w:rPr>
              <w:t>CALPLANNER</w:t>
            </w:r>
          </w:p>
        </w:tc>
        <w:tc>
          <w:tcPr>
            <w:tcW w:w="2428" w:type="dxa"/>
            <w:shd w:val="clear" w:color="auto" w:fill="auto"/>
          </w:tcPr>
          <w:p w:rsidR="00977359" w:rsidRPr="00AE24BC" w:rsidRDefault="00977359" w:rsidP="00AE24BC">
            <w:pPr>
              <w:jc w:val="center"/>
              <w:rPr>
                <w:rFonts w:ascii="Calibri" w:hAnsi="Calibri"/>
                <w:b/>
                <w:szCs w:val="22"/>
              </w:rPr>
            </w:pPr>
            <w:r w:rsidRPr="00AE24BC">
              <w:rPr>
                <w:rFonts w:ascii="Calibri" w:hAnsi="Calibri"/>
                <w:b/>
                <w:szCs w:val="22"/>
              </w:rPr>
              <w:t>PRINTED MATERIALS</w:t>
            </w:r>
          </w:p>
        </w:tc>
      </w:tr>
      <w:tr w:rsidR="00AE24BC" w:rsidRPr="00AE24BC" w:rsidTr="00AE24BC">
        <w:tc>
          <w:tcPr>
            <w:tcW w:w="2052" w:type="dxa"/>
            <w:shd w:val="clear" w:color="auto" w:fill="auto"/>
          </w:tcPr>
          <w:p w:rsidR="00977359" w:rsidRPr="00AE24BC" w:rsidRDefault="00977359" w:rsidP="00977359">
            <w:pPr>
              <w:rPr>
                <w:rFonts w:ascii="Calibri" w:hAnsi="Calibri"/>
                <w:szCs w:val="22"/>
              </w:rPr>
            </w:pPr>
            <w:r w:rsidRPr="00AE24BC">
              <w:rPr>
                <w:rFonts w:ascii="Calibri" w:hAnsi="Calibri"/>
                <w:szCs w:val="22"/>
              </w:rPr>
              <w:t>Dimensions</w:t>
            </w:r>
          </w:p>
        </w:tc>
        <w:tc>
          <w:tcPr>
            <w:tcW w:w="2337"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8.33" X 5"</w:t>
            </w:r>
          </w:p>
        </w:tc>
        <w:tc>
          <w:tcPr>
            <w:tcW w:w="2489"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1.5" X 2.5"</w:t>
            </w:r>
          </w:p>
        </w:tc>
        <w:tc>
          <w:tcPr>
            <w:tcW w:w="2428"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3" X 5"</w:t>
            </w:r>
          </w:p>
        </w:tc>
      </w:tr>
      <w:tr w:rsidR="00AE24BC" w:rsidRPr="00AE24BC" w:rsidTr="00AE24BC">
        <w:tc>
          <w:tcPr>
            <w:tcW w:w="2052" w:type="dxa"/>
            <w:shd w:val="clear" w:color="auto" w:fill="auto"/>
          </w:tcPr>
          <w:p w:rsidR="00977359" w:rsidRPr="00AE24BC" w:rsidRDefault="00977359" w:rsidP="00977359">
            <w:pPr>
              <w:rPr>
                <w:rFonts w:ascii="Calibri" w:hAnsi="Calibri"/>
                <w:szCs w:val="22"/>
              </w:rPr>
            </w:pPr>
            <w:r w:rsidRPr="00AE24BC">
              <w:rPr>
                <w:rFonts w:ascii="Calibri" w:hAnsi="Calibri"/>
                <w:szCs w:val="22"/>
              </w:rPr>
              <w:t>DPI</w:t>
            </w:r>
          </w:p>
        </w:tc>
        <w:tc>
          <w:tcPr>
            <w:tcW w:w="2337"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72 dpi</w:t>
            </w:r>
          </w:p>
        </w:tc>
        <w:tc>
          <w:tcPr>
            <w:tcW w:w="2489"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150 dpi</w:t>
            </w:r>
          </w:p>
        </w:tc>
        <w:tc>
          <w:tcPr>
            <w:tcW w:w="2428"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300 dpi</w:t>
            </w:r>
          </w:p>
        </w:tc>
      </w:tr>
      <w:tr w:rsidR="00AE24BC" w:rsidRPr="00AE24BC" w:rsidTr="00AE24BC">
        <w:tc>
          <w:tcPr>
            <w:tcW w:w="2052" w:type="dxa"/>
            <w:shd w:val="clear" w:color="auto" w:fill="auto"/>
          </w:tcPr>
          <w:p w:rsidR="00977359" w:rsidRPr="00AE24BC" w:rsidRDefault="00977359" w:rsidP="00977359">
            <w:pPr>
              <w:rPr>
                <w:rFonts w:ascii="Calibri" w:hAnsi="Calibri"/>
                <w:szCs w:val="22"/>
              </w:rPr>
            </w:pPr>
            <w:r w:rsidRPr="00AE24BC">
              <w:rPr>
                <w:rFonts w:ascii="Calibri" w:hAnsi="Calibri"/>
                <w:szCs w:val="22"/>
              </w:rPr>
              <w:t>PPI</w:t>
            </w:r>
          </w:p>
        </w:tc>
        <w:tc>
          <w:tcPr>
            <w:tcW w:w="2337"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600 X 360</w:t>
            </w:r>
          </w:p>
        </w:tc>
        <w:tc>
          <w:tcPr>
            <w:tcW w:w="2489"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N/A</w:t>
            </w:r>
          </w:p>
        </w:tc>
        <w:tc>
          <w:tcPr>
            <w:tcW w:w="2428"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N/A</w:t>
            </w:r>
          </w:p>
        </w:tc>
      </w:tr>
      <w:tr w:rsidR="00AE24BC" w:rsidRPr="00AE24BC" w:rsidTr="00AE24BC">
        <w:tc>
          <w:tcPr>
            <w:tcW w:w="2052" w:type="dxa"/>
            <w:shd w:val="clear" w:color="auto" w:fill="auto"/>
          </w:tcPr>
          <w:p w:rsidR="00977359" w:rsidRPr="00AE24BC" w:rsidRDefault="00977359" w:rsidP="00977359">
            <w:pPr>
              <w:rPr>
                <w:rFonts w:ascii="Calibri" w:hAnsi="Calibri"/>
                <w:szCs w:val="22"/>
              </w:rPr>
            </w:pPr>
            <w:r w:rsidRPr="00AE24BC">
              <w:rPr>
                <w:rFonts w:ascii="Calibri" w:hAnsi="Calibri"/>
                <w:szCs w:val="22"/>
              </w:rPr>
              <w:t>File Size</w:t>
            </w:r>
          </w:p>
        </w:tc>
        <w:tc>
          <w:tcPr>
            <w:tcW w:w="2337"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~650 KB</w:t>
            </w:r>
          </w:p>
        </w:tc>
        <w:tc>
          <w:tcPr>
            <w:tcW w:w="2489"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~250 KB</w:t>
            </w:r>
          </w:p>
        </w:tc>
        <w:tc>
          <w:tcPr>
            <w:tcW w:w="2428" w:type="dxa"/>
            <w:shd w:val="clear" w:color="auto" w:fill="auto"/>
          </w:tcPr>
          <w:p w:rsidR="00977359" w:rsidRPr="00AE24BC" w:rsidRDefault="00977359" w:rsidP="00AE24BC">
            <w:pPr>
              <w:jc w:val="center"/>
              <w:rPr>
                <w:rFonts w:ascii="Calibri" w:hAnsi="Calibri"/>
                <w:szCs w:val="22"/>
              </w:rPr>
            </w:pPr>
            <w:r w:rsidRPr="00AE24BC">
              <w:rPr>
                <w:rFonts w:ascii="Calibri" w:hAnsi="Calibri"/>
                <w:szCs w:val="22"/>
              </w:rPr>
              <w:t>~ 4MB</w:t>
            </w:r>
          </w:p>
        </w:tc>
      </w:tr>
    </w:tbl>
    <w:p w:rsidR="00977359" w:rsidRPr="00AE24BC" w:rsidRDefault="00977359" w:rsidP="00977359">
      <w:pPr>
        <w:ind w:left="270"/>
        <w:rPr>
          <w:rFonts w:ascii="Calibri" w:hAnsi="Calibri"/>
          <w:szCs w:val="22"/>
        </w:rPr>
      </w:pPr>
    </w:p>
    <w:p w:rsidR="00977359" w:rsidRPr="00AE24BC" w:rsidRDefault="00977359" w:rsidP="00977359">
      <w:pPr>
        <w:ind w:left="720"/>
        <w:rPr>
          <w:rFonts w:ascii="Calibri" w:hAnsi="Calibri"/>
          <w:b/>
          <w:szCs w:val="22"/>
        </w:rPr>
      </w:pPr>
      <w:r w:rsidRPr="00AE24BC">
        <w:rPr>
          <w:rFonts w:ascii="Calibri" w:hAnsi="Calibri"/>
          <w:b/>
          <w:szCs w:val="22"/>
        </w:rPr>
        <w:t xml:space="preserve">Selecting Colors/Inks: </w:t>
      </w:r>
      <w:r w:rsidRPr="00AE24BC">
        <w:rPr>
          <w:rFonts w:ascii="Calibri" w:hAnsi="Calibri"/>
          <w:szCs w:val="22"/>
        </w:rPr>
        <w:t>Colors should initially be based on PMS (Pantone Matching System) Spot Colors as a reference point for all Conference materials.  Colors will then be translated depending on the platform in either a CMYK (print process) or RGB (digital) format.</w:t>
      </w:r>
      <w:r w:rsidRPr="00AE24BC">
        <w:rPr>
          <w:rFonts w:ascii="Calibri" w:hAnsi="Calibri"/>
          <w:b/>
          <w:szCs w:val="22"/>
        </w:rPr>
        <w:t xml:space="preserve"> </w:t>
      </w:r>
    </w:p>
    <w:p w:rsidR="00977359" w:rsidRPr="00AE24BC" w:rsidRDefault="00977359" w:rsidP="00977359">
      <w:pPr>
        <w:ind w:left="720" w:hanging="720"/>
        <w:rPr>
          <w:rFonts w:ascii="Calibri" w:hAnsi="Calibri" w:cs="Segoe UI"/>
          <w:color w:val="000000"/>
          <w:szCs w:val="22"/>
        </w:rPr>
      </w:pPr>
      <w:r w:rsidRPr="00AE24BC">
        <w:rPr>
          <w:rFonts w:ascii="Calibri" w:hAnsi="Calibri"/>
          <w:b/>
          <w:szCs w:val="22"/>
        </w:rPr>
        <w:tab/>
        <w:t xml:space="preserve">Chapter Branding: </w:t>
      </w:r>
      <w:r w:rsidRPr="00AE24BC">
        <w:rPr>
          <w:rFonts w:ascii="Calibri" w:hAnsi="Calibri"/>
          <w:szCs w:val="22"/>
        </w:rPr>
        <w:t>Where applicable, APA California branding shall be incorporated on Conference materials and implemented according to the Chapter's Branding Guidelines.  T</w:t>
      </w:r>
      <w:r w:rsidRPr="00AE24BC">
        <w:rPr>
          <w:rFonts w:ascii="Calibri" w:hAnsi="Calibri" w:cs="Segoe UI"/>
          <w:color w:val="000000"/>
          <w:szCs w:val="22"/>
        </w:rPr>
        <w:t>he DPMC and Website Manager will be responsible for applying the appropriate branding for both APA California and the Conference.</w:t>
      </w:r>
    </w:p>
    <w:p w:rsidR="00977359" w:rsidRPr="00AE24BC" w:rsidRDefault="00977359" w:rsidP="00977359">
      <w:pPr>
        <w:ind w:left="720" w:hanging="720"/>
        <w:rPr>
          <w:rFonts w:ascii="Calibri" w:hAnsi="Calibri"/>
          <w:szCs w:val="22"/>
        </w:rPr>
      </w:pPr>
    </w:p>
    <w:p w:rsidR="00977359" w:rsidRPr="00AE24BC" w:rsidRDefault="00977359" w:rsidP="00977359">
      <w:pPr>
        <w:rPr>
          <w:rFonts w:ascii="Calibri" w:hAnsi="Calibri"/>
          <w:b/>
          <w:szCs w:val="22"/>
        </w:rPr>
      </w:pPr>
      <w:r w:rsidRPr="00AE24BC">
        <w:rPr>
          <w:rFonts w:ascii="Calibri" w:hAnsi="Calibri"/>
          <w:b/>
          <w:szCs w:val="22"/>
        </w:rPr>
        <w:t>III. IMAGE SPECIFICATIONS</w:t>
      </w:r>
    </w:p>
    <w:p w:rsidR="00977359" w:rsidRPr="00AE24BC" w:rsidRDefault="00977359" w:rsidP="00977359">
      <w:pPr>
        <w:ind w:left="360"/>
        <w:rPr>
          <w:rFonts w:ascii="Calibri" w:hAnsi="Calibri"/>
          <w:szCs w:val="22"/>
        </w:rPr>
      </w:pPr>
      <w:r w:rsidRPr="00AE24BC">
        <w:rPr>
          <w:rFonts w:ascii="Calibri" w:hAnsi="Calibri"/>
          <w:szCs w:val="22"/>
        </w:rPr>
        <w:t>Following is a list of some of the requirements for the regularly used platforms in which Conference related material and artwork are utilized.  For others not listed here, please consult with the</w:t>
      </w:r>
      <w:r w:rsidRPr="00AE24BC">
        <w:rPr>
          <w:rFonts w:ascii="Calibri" w:hAnsi="Calibri"/>
          <w:color w:val="ED7D31"/>
          <w:szCs w:val="22"/>
        </w:rPr>
        <w:t xml:space="preserve"> </w:t>
      </w:r>
      <w:r w:rsidRPr="00AE24BC">
        <w:rPr>
          <w:rFonts w:ascii="Calibri" w:hAnsi="Calibri"/>
          <w:szCs w:val="22"/>
        </w:rPr>
        <w:t>Chapter's Design and Publications Management Consultant.</w:t>
      </w:r>
    </w:p>
    <w:p w:rsidR="00977359" w:rsidRPr="00AE24BC" w:rsidRDefault="00977359" w:rsidP="00977359">
      <w:pPr>
        <w:ind w:left="360"/>
        <w:rPr>
          <w:rFonts w:ascii="Calibri" w:hAnsi="Calibri"/>
          <w:szCs w:val="22"/>
        </w:rPr>
      </w:pPr>
    </w:p>
    <w:p w:rsidR="00977359" w:rsidRPr="00AE24BC" w:rsidRDefault="00977359" w:rsidP="00977359">
      <w:pPr>
        <w:spacing w:after="120"/>
        <w:ind w:left="360"/>
        <w:rPr>
          <w:rFonts w:ascii="Calibri" w:hAnsi="Calibri"/>
          <w:b/>
          <w:szCs w:val="22"/>
        </w:rPr>
      </w:pPr>
      <w:r w:rsidRPr="00AE24BC">
        <w:rPr>
          <w:rFonts w:ascii="Calibri" w:hAnsi="Calibri"/>
          <w:b/>
          <w:szCs w:val="22"/>
        </w:rPr>
        <w:t>1. APA California Website</w:t>
      </w:r>
    </w:p>
    <w:p w:rsidR="00977359" w:rsidRPr="00AE24BC" w:rsidRDefault="00977359" w:rsidP="00977359">
      <w:pPr>
        <w:spacing w:after="120"/>
        <w:ind w:left="360"/>
        <w:rPr>
          <w:rFonts w:ascii="Calibri" w:hAnsi="Calibri"/>
          <w:szCs w:val="22"/>
        </w:rPr>
      </w:pPr>
      <w:r w:rsidRPr="00AE24BC">
        <w:rPr>
          <w:rFonts w:ascii="Calibri" w:hAnsi="Calibri"/>
          <w:szCs w:val="22"/>
        </w:rPr>
        <w:tab/>
        <w:t>Front Page:  600 (pixels) X 325 (pixels) at 300 dpi</w:t>
      </w:r>
    </w:p>
    <w:p w:rsidR="00977359" w:rsidRPr="00AE24BC" w:rsidRDefault="00977359" w:rsidP="00977359">
      <w:pPr>
        <w:spacing w:after="120"/>
        <w:ind w:left="360"/>
        <w:rPr>
          <w:rFonts w:ascii="Calibri" w:hAnsi="Calibri"/>
          <w:szCs w:val="22"/>
        </w:rPr>
      </w:pPr>
      <w:r w:rsidRPr="00AE24BC">
        <w:rPr>
          <w:rFonts w:ascii="Calibri" w:hAnsi="Calibri"/>
          <w:szCs w:val="22"/>
        </w:rPr>
        <w:tab/>
        <w:t>Conference (</w:t>
      </w:r>
      <w:r w:rsidRPr="00AE24BC">
        <w:rPr>
          <w:rFonts w:ascii="Calibri" w:hAnsi="Calibri"/>
          <w:i/>
          <w:szCs w:val="22"/>
        </w:rPr>
        <w:t>or Interior</w:t>
      </w:r>
      <w:r w:rsidRPr="00AE24BC">
        <w:rPr>
          <w:rFonts w:ascii="Calibri" w:hAnsi="Calibri"/>
          <w:szCs w:val="22"/>
        </w:rPr>
        <w:t>) Page:  540 (pixels) X 300 (pixels) at 300 dpi</w:t>
      </w:r>
    </w:p>
    <w:p w:rsidR="00977359" w:rsidRPr="00AE24BC" w:rsidRDefault="00977359" w:rsidP="00977359">
      <w:pPr>
        <w:spacing w:after="120"/>
        <w:ind w:left="360"/>
        <w:rPr>
          <w:rFonts w:ascii="Calibri" w:hAnsi="Calibri"/>
          <w:b/>
          <w:szCs w:val="22"/>
        </w:rPr>
      </w:pPr>
      <w:r w:rsidRPr="00AE24BC">
        <w:rPr>
          <w:rFonts w:ascii="Calibri" w:hAnsi="Calibri"/>
          <w:b/>
          <w:szCs w:val="22"/>
        </w:rPr>
        <w:t>2. CalPlanner</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Masthead Image:  Subject matter or content should be of a horizontal orientation and ultimately fit a 6" X 3.25" at 300 dpi</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Other Pages: varies depending on editorial (</w:t>
      </w:r>
      <w:r w:rsidRPr="00AE24BC">
        <w:rPr>
          <w:rFonts w:ascii="Calibri" w:hAnsi="Calibri"/>
          <w:i/>
          <w:szCs w:val="22"/>
        </w:rPr>
        <w:t>check with Chapter's Design and Publications Management Consultant</w:t>
      </w:r>
      <w:r w:rsidRPr="00AE24BC">
        <w:rPr>
          <w:rFonts w:ascii="Calibri" w:hAnsi="Calibri"/>
          <w:szCs w:val="22"/>
        </w:rPr>
        <w:t>), but an individual image's file size should be less than 1 MB</w:t>
      </w:r>
    </w:p>
    <w:p w:rsidR="00977359" w:rsidRPr="00AE24BC" w:rsidRDefault="00977359" w:rsidP="00977359">
      <w:pPr>
        <w:spacing w:after="120"/>
        <w:ind w:left="720" w:hanging="360"/>
        <w:rPr>
          <w:rFonts w:ascii="Calibri" w:hAnsi="Calibri"/>
          <w:b/>
          <w:szCs w:val="22"/>
        </w:rPr>
      </w:pPr>
      <w:r w:rsidRPr="00AE24BC">
        <w:rPr>
          <w:rFonts w:ascii="Calibri" w:hAnsi="Calibri"/>
          <w:b/>
          <w:szCs w:val="22"/>
        </w:rPr>
        <w:t>3. Email Alerts</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E-Blasts &amp; Other Digital Announcements: Call for specifications</w:t>
      </w:r>
    </w:p>
    <w:p w:rsidR="00977359" w:rsidRPr="00AE24BC" w:rsidRDefault="00977359" w:rsidP="00977359">
      <w:pPr>
        <w:spacing w:after="120"/>
        <w:ind w:left="720" w:hanging="360"/>
        <w:rPr>
          <w:rFonts w:ascii="Calibri" w:hAnsi="Calibri"/>
          <w:b/>
          <w:szCs w:val="22"/>
        </w:rPr>
      </w:pPr>
      <w:r w:rsidRPr="00AE24BC">
        <w:rPr>
          <w:rFonts w:ascii="Calibri" w:hAnsi="Calibri"/>
          <w:b/>
          <w:szCs w:val="22"/>
        </w:rPr>
        <w:t>4. LinkedIn and Other Social Media</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LinkedIn Discussion Board Banner: 646 (pixels) X 200 (pixels) at 150 dpi</w:t>
      </w:r>
    </w:p>
    <w:p w:rsidR="00977359" w:rsidRPr="00AE24BC" w:rsidRDefault="00977359" w:rsidP="00977359">
      <w:pPr>
        <w:spacing w:after="120"/>
        <w:ind w:left="720" w:hanging="360"/>
        <w:rPr>
          <w:rFonts w:ascii="Calibri" w:hAnsi="Calibri"/>
          <w:szCs w:val="22"/>
        </w:rPr>
      </w:pPr>
      <w:r w:rsidRPr="00AE24BC">
        <w:rPr>
          <w:rFonts w:ascii="Calibri" w:hAnsi="Calibri"/>
          <w:szCs w:val="22"/>
        </w:rPr>
        <w:tab/>
        <w:t xml:space="preserve">Other Social Media: Call for specifications </w:t>
      </w:r>
    </w:p>
    <w:p w:rsidR="00335553" w:rsidRPr="00CA54D8" w:rsidRDefault="006E328A" w:rsidP="00977359">
      <w:pPr>
        <w:ind w:left="3960"/>
        <w:rPr>
          <w:rFonts w:ascii="Calibri" w:hAnsi="Calibri"/>
          <w:sz w:val="32"/>
          <w:szCs w:val="32"/>
        </w:rPr>
      </w:pPr>
      <w:r w:rsidRPr="006E328A">
        <w:rPr>
          <w:rFonts w:ascii="Calibri" w:hAnsi="Calibri"/>
          <w:sz w:val="32"/>
          <w:szCs w:val="32"/>
        </w:rPr>
        <w:t xml:space="preserve"> </w:t>
      </w:r>
      <w:r w:rsidR="00977359">
        <w:rPr>
          <w:rFonts w:ascii="Calibri" w:hAnsi="Calibri"/>
          <w:sz w:val="32"/>
          <w:szCs w:val="32"/>
        </w:rPr>
        <w:tab/>
      </w:r>
      <w:r>
        <w:rPr>
          <w:rFonts w:ascii="Calibri" w:hAnsi="Calibri"/>
          <w:sz w:val="32"/>
          <w:szCs w:val="32"/>
        </w:rPr>
        <w:br w:type="page"/>
      </w:r>
      <w:r w:rsidR="00335553" w:rsidRPr="00CA54D8">
        <w:rPr>
          <w:rFonts w:ascii="Calibri" w:hAnsi="Calibri"/>
          <w:sz w:val="32"/>
          <w:szCs w:val="32"/>
        </w:rPr>
        <w:lastRenderedPageBreak/>
        <w:t xml:space="preserve">APPENDIX </w:t>
      </w:r>
      <w:r w:rsidR="00335553">
        <w:rPr>
          <w:rFonts w:ascii="Calibri" w:hAnsi="Calibri"/>
          <w:sz w:val="32"/>
          <w:szCs w:val="32"/>
        </w:rPr>
        <w:t>K</w:t>
      </w:r>
    </w:p>
    <w:p w:rsidR="00335553" w:rsidRPr="00CA54D8" w:rsidRDefault="00335553" w:rsidP="00335553">
      <w:pPr>
        <w:jc w:val="center"/>
        <w:rPr>
          <w:rFonts w:ascii="Calibri" w:hAnsi="Calibri"/>
          <w:sz w:val="32"/>
          <w:szCs w:val="32"/>
        </w:rPr>
      </w:pPr>
      <w:r w:rsidRPr="00CA54D8">
        <w:rPr>
          <w:rFonts w:ascii="Calibri" w:hAnsi="Calibri"/>
          <w:sz w:val="32"/>
          <w:szCs w:val="32"/>
        </w:rPr>
        <w:t>APA California Sustainability Princip</w:t>
      </w:r>
      <w:r w:rsidRPr="00F804C2">
        <w:rPr>
          <w:rFonts w:ascii="Calibri" w:hAnsi="Calibri"/>
          <w:sz w:val="32"/>
          <w:szCs w:val="32"/>
        </w:rPr>
        <w:t>le</w:t>
      </w:r>
      <w:r w:rsidRPr="00CA54D8">
        <w:rPr>
          <w:rFonts w:ascii="Calibri" w:hAnsi="Calibri"/>
          <w:sz w:val="32"/>
          <w:szCs w:val="32"/>
        </w:rPr>
        <w:t>s for Conferences</w:t>
      </w:r>
    </w:p>
    <w:p w:rsidR="00335553" w:rsidRPr="00CA54D8" w:rsidRDefault="00335553" w:rsidP="00335553">
      <w:pPr>
        <w:rPr>
          <w:rFonts w:ascii="Calibri" w:hAnsi="Calibri"/>
          <w:sz w:val="32"/>
          <w:szCs w:val="32"/>
        </w:rPr>
      </w:pPr>
    </w:p>
    <w:p w:rsidR="00335553" w:rsidRPr="00CA54D8" w:rsidRDefault="00335553" w:rsidP="00335553">
      <w:pPr>
        <w:jc w:val="both"/>
        <w:rPr>
          <w:rFonts w:ascii="Calibri" w:hAnsi="Calibri"/>
          <w:szCs w:val="22"/>
        </w:rPr>
      </w:pPr>
      <w:r w:rsidRPr="00CA54D8">
        <w:rPr>
          <w:rFonts w:ascii="Calibri" w:hAnsi="Calibri"/>
          <w:szCs w:val="22"/>
        </w:rPr>
        <w:t xml:space="preserve">The Chapter has adopted sustainability policies to demonstrate our commitment and efforts to promote sustainability in all facets of conference planning. To that end conference hosts should make every effort to promote sustainability principals when: making material purchases, food selections and catering options, transportation options, waste management decisions and venue services. </w:t>
      </w:r>
    </w:p>
    <w:p w:rsidR="00335553" w:rsidRPr="00CA54D8" w:rsidRDefault="00335553" w:rsidP="00335553">
      <w:pPr>
        <w:jc w:val="both"/>
        <w:rPr>
          <w:rFonts w:ascii="Calibri" w:hAnsi="Calibri"/>
          <w:szCs w:val="22"/>
        </w:rPr>
      </w:pPr>
    </w:p>
    <w:p w:rsidR="00335553" w:rsidRPr="00CA54D8" w:rsidRDefault="00335553" w:rsidP="00335553">
      <w:pPr>
        <w:jc w:val="both"/>
        <w:rPr>
          <w:rFonts w:ascii="Calibri" w:hAnsi="Calibri"/>
          <w:szCs w:val="22"/>
        </w:rPr>
      </w:pPr>
      <w:r w:rsidRPr="00CA54D8">
        <w:rPr>
          <w:rFonts w:ascii="Calibri" w:hAnsi="Calibri"/>
          <w:szCs w:val="22"/>
        </w:rPr>
        <w:t>Conference</w:t>
      </w:r>
      <w:ins w:id="2031" w:author="Betsy" w:date="2016-09-18T10:58:00Z">
        <w:r w:rsidR="002E66EE">
          <w:rPr>
            <w:rFonts w:ascii="Calibri" w:hAnsi="Calibri"/>
            <w:szCs w:val="22"/>
          </w:rPr>
          <w:t xml:space="preserve"> Host C</w:t>
        </w:r>
      </w:ins>
      <w:del w:id="2032" w:author="Betsy" w:date="2016-09-18T10:58:00Z">
        <w:r w:rsidRPr="00CA54D8" w:rsidDel="002E66EE">
          <w:rPr>
            <w:rFonts w:ascii="Calibri" w:hAnsi="Calibri"/>
            <w:szCs w:val="22"/>
          </w:rPr>
          <w:delText xml:space="preserve"> c</w:delText>
        </w:r>
      </w:del>
      <w:r w:rsidRPr="00CA54D8">
        <w:rPr>
          <w:rFonts w:ascii="Calibri" w:hAnsi="Calibri"/>
          <w:szCs w:val="22"/>
        </w:rPr>
        <w:t>ommittees have endorsed the following types of objectives:</w:t>
      </w:r>
    </w:p>
    <w:p w:rsidR="00335553" w:rsidRPr="00CA54D8" w:rsidRDefault="00335553" w:rsidP="00335553">
      <w:pPr>
        <w:jc w:val="both"/>
        <w:rPr>
          <w:rFonts w:ascii="Calibri" w:hAnsi="Calibri"/>
          <w:szCs w:val="22"/>
        </w:rPr>
      </w:pPr>
    </w:p>
    <w:p w:rsidR="00335553" w:rsidRPr="00CA54D8" w:rsidRDefault="00335553" w:rsidP="00335553">
      <w:pPr>
        <w:pStyle w:val="ListParagraph0"/>
        <w:numPr>
          <w:ilvl w:val="0"/>
          <w:numId w:val="103"/>
        </w:numPr>
        <w:ind w:left="1080"/>
        <w:jc w:val="both"/>
        <w:rPr>
          <w:rFonts w:cs="Arial"/>
        </w:rPr>
      </w:pPr>
      <w:r w:rsidRPr="00CA54D8">
        <w:rPr>
          <w:rFonts w:cs="Arial"/>
        </w:rPr>
        <w:t>Minimize waste generated from the conference, including waste from written conference materials, catering and conference operations</w:t>
      </w:r>
    </w:p>
    <w:p w:rsidR="00335553" w:rsidRPr="00CA54D8" w:rsidRDefault="00335553" w:rsidP="00335553">
      <w:pPr>
        <w:pStyle w:val="ListParagraph0"/>
        <w:numPr>
          <w:ilvl w:val="0"/>
          <w:numId w:val="103"/>
        </w:numPr>
        <w:ind w:left="1080"/>
        <w:jc w:val="both"/>
        <w:rPr>
          <w:rFonts w:cs="Arial"/>
        </w:rPr>
      </w:pPr>
      <w:r w:rsidRPr="00CA54D8">
        <w:rPr>
          <w:rFonts w:cs="Arial"/>
        </w:rPr>
        <w:t>Encourage sustainable practices by the conference host third party vendors, sponsors and exhibitors and conference attendees</w:t>
      </w:r>
    </w:p>
    <w:p w:rsidR="00335553" w:rsidRPr="00F804C2" w:rsidRDefault="00335553" w:rsidP="00335553">
      <w:pPr>
        <w:tabs>
          <w:tab w:val="left" w:pos="720"/>
          <w:tab w:val="left" w:pos="1430"/>
          <w:tab w:val="left" w:pos="2200"/>
          <w:tab w:val="right" w:leader="dot" w:pos="9360"/>
        </w:tabs>
        <w:rPr>
          <w:rFonts w:ascii="Calibri" w:hAnsi="Calibri"/>
          <w:color w:val="FF0000"/>
          <w:szCs w:val="22"/>
        </w:rPr>
      </w:pPr>
      <w:r w:rsidRPr="00CA54D8">
        <w:rPr>
          <w:rFonts w:ascii="Calibri" w:hAnsi="Calibri" w:cs="Arial"/>
          <w:szCs w:val="22"/>
        </w:rPr>
        <w:t>Calculate and reduce the carbon footprint of the conference by reducing greenhouse gas emissions generated from transportation related to the conference.</w:t>
      </w:r>
      <w:r w:rsidRPr="00CA54D8">
        <w:rPr>
          <w:rFonts w:ascii="Calibri" w:hAnsi="Calibri"/>
          <w:color w:val="FF0000"/>
          <w:szCs w:val="22"/>
        </w:rPr>
        <w:t xml:space="preserve"> </w:t>
      </w:r>
    </w:p>
    <w:p w:rsidR="00335553" w:rsidRPr="00F804C2" w:rsidRDefault="00335553" w:rsidP="00335553">
      <w:pPr>
        <w:tabs>
          <w:tab w:val="left" w:pos="720"/>
          <w:tab w:val="left" w:pos="1430"/>
          <w:tab w:val="left" w:pos="2200"/>
          <w:tab w:val="right" w:leader="dot" w:pos="9360"/>
        </w:tabs>
        <w:rPr>
          <w:rFonts w:ascii="Calibri" w:hAnsi="Calibri"/>
          <w:color w:val="FF0000"/>
          <w:szCs w:val="22"/>
        </w:rPr>
      </w:pPr>
    </w:p>
    <w:p w:rsidR="003D1899" w:rsidRPr="00F804C2" w:rsidRDefault="00335553" w:rsidP="006E328A">
      <w:pPr>
        <w:tabs>
          <w:tab w:val="left" w:pos="720"/>
          <w:tab w:val="left" w:pos="1430"/>
          <w:tab w:val="left" w:pos="2200"/>
          <w:tab w:val="right" w:leader="dot" w:pos="9360"/>
        </w:tabs>
        <w:jc w:val="center"/>
        <w:rPr>
          <w:rFonts w:ascii="Calibri" w:hAnsi="Calibri"/>
          <w:sz w:val="32"/>
          <w:szCs w:val="32"/>
        </w:rPr>
      </w:pPr>
      <w:r w:rsidRPr="00F804C2">
        <w:rPr>
          <w:rFonts w:ascii="Calibri" w:hAnsi="Calibri"/>
          <w:color w:val="FF0000"/>
          <w:szCs w:val="22"/>
        </w:rPr>
        <w:br w:type="page"/>
      </w:r>
      <w:r w:rsidR="00CC1F82" w:rsidRPr="00F804C2">
        <w:rPr>
          <w:rFonts w:ascii="Calibri" w:hAnsi="Calibri"/>
          <w:sz w:val="32"/>
          <w:szCs w:val="32"/>
        </w:rPr>
        <w:lastRenderedPageBreak/>
        <w:t xml:space="preserve">APPENDIX </w:t>
      </w:r>
      <w:r w:rsidR="00811591">
        <w:rPr>
          <w:rFonts w:ascii="Calibri" w:hAnsi="Calibri"/>
          <w:sz w:val="32"/>
          <w:szCs w:val="32"/>
        </w:rPr>
        <w:t>L</w:t>
      </w:r>
    </w:p>
    <w:p w:rsidR="00CC1F82" w:rsidRDefault="00C707AD" w:rsidP="00185D98">
      <w:pPr>
        <w:tabs>
          <w:tab w:val="left" w:pos="720"/>
          <w:tab w:val="left" w:pos="1430"/>
          <w:tab w:val="left" w:pos="2200"/>
          <w:tab w:val="right" w:leader="dot" w:pos="9360"/>
        </w:tabs>
        <w:jc w:val="center"/>
        <w:rPr>
          <w:rFonts w:ascii="Calibri" w:hAnsi="Calibri"/>
          <w:sz w:val="32"/>
          <w:szCs w:val="32"/>
        </w:rPr>
      </w:pPr>
      <w:ins w:id="2033" w:author="Betsy" w:date="2016-08-29T16:03:00Z">
        <w:r>
          <w:rPr>
            <w:rFonts w:ascii="Calibri" w:hAnsi="Calibri"/>
            <w:sz w:val="32"/>
            <w:szCs w:val="32"/>
          </w:rPr>
          <w:t xml:space="preserve">ONLINE </w:t>
        </w:r>
      </w:ins>
      <w:r w:rsidR="00CC1F82" w:rsidRPr="00F804C2">
        <w:rPr>
          <w:rFonts w:ascii="Calibri" w:hAnsi="Calibri"/>
          <w:sz w:val="32"/>
          <w:szCs w:val="32"/>
        </w:rPr>
        <w:t>EVALUATION FORM FOR CM CREDIT</w:t>
      </w:r>
      <w:ins w:id="2034" w:author="Betsy" w:date="2016-08-29T16:05:00Z">
        <w:r w:rsidR="00346ADD">
          <w:rPr>
            <w:rFonts w:ascii="Calibri" w:hAnsi="Calibri"/>
            <w:sz w:val="32"/>
            <w:szCs w:val="32"/>
          </w:rPr>
          <w:t xml:space="preserve"> (Sample)</w:t>
        </w:r>
      </w:ins>
    </w:p>
    <w:p w:rsidR="009927F9" w:rsidRPr="00185D98" w:rsidRDefault="009927F9" w:rsidP="003E24F1">
      <w:pPr>
        <w:tabs>
          <w:tab w:val="left" w:pos="720"/>
          <w:tab w:val="left" w:pos="1430"/>
          <w:tab w:val="left" w:pos="2200"/>
          <w:tab w:val="right" w:leader="dot" w:pos="9360"/>
        </w:tabs>
        <w:rPr>
          <w:rFonts w:ascii="Calibri" w:hAnsi="Calibri"/>
          <w:szCs w:val="22"/>
        </w:rPr>
      </w:pPr>
    </w:p>
    <w:p w:rsidR="009927F9" w:rsidRPr="009927F9" w:rsidRDefault="009927F9" w:rsidP="00185D98">
      <w:pPr>
        <w:ind w:firstLine="720"/>
        <w:jc w:val="center"/>
        <w:rPr>
          <w:rFonts w:ascii="Calibri" w:eastAsia="Calibri" w:hAnsi="Calibri"/>
          <w:b/>
          <w:sz w:val="28"/>
          <w:szCs w:val="28"/>
        </w:rPr>
      </w:pPr>
      <w:r w:rsidRPr="009927F9">
        <w:rPr>
          <w:rFonts w:ascii="Calibri" w:eastAsia="Calibri" w:hAnsi="Calibri"/>
          <w:b/>
          <w:sz w:val="28"/>
          <w:szCs w:val="28"/>
        </w:rPr>
        <w:t>2014 APA CALIFORNIA CONFERENCE</w:t>
      </w:r>
    </w:p>
    <w:p w:rsidR="009927F9" w:rsidRPr="009927F9" w:rsidRDefault="009927F9" w:rsidP="00185D98">
      <w:pPr>
        <w:ind w:firstLine="720"/>
        <w:jc w:val="center"/>
        <w:rPr>
          <w:rFonts w:ascii="Calibri" w:hAnsi="Calibri" w:cs="Calibri"/>
          <w:b/>
          <w:caps/>
          <w:sz w:val="28"/>
          <w:szCs w:val="28"/>
        </w:rPr>
      </w:pPr>
      <w:r w:rsidRPr="009927F9">
        <w:rPr>
          <w:rFonts w:ascii="Calibri" w:hAnsi="Calibri" w:cs="Calibri"/>
          <w:b/>
          <w:caps/>
          <w:sz w:val="28"/>
          <w:szCs w:val="28"/>
        </w:rPr>
        <w:t>AICP EVALUATION FORM</w:t>
      </w:r>
      <w:r>
        <w:rPr>
          <w:rFonts w:ascii="Calibri" w:hAnsi="Calibri" w:cs="Calibri"/>
          <w:b/>
          <w:caps/>
          <w:sz w:val="28"/>
          <w:szCs w:val="28"/>
        </w:rPr>
        <w:t xml:space="preserve"> </w:t>
      </w:r>
      <w:r w:rsidR="00B00B79">
        <w:rPr>
          <w:rFonts w:ascii="Calibri" w:eastAsia="Calibri" w:hAnsi="Calibri"/>
          <w:b/>
          <w:noProof/>
          <w:sz w:val="28"/>
          <w:szCs w:val="28"/>
        </w:rPr>
        <w:drawing>
          <wp:anchor distT="0" distB="0" distL="114300" distR="114300" simplePos="0" relativeHeight="251653120" behindDoc="1" locked="0" layoutInCell="1" allowOverlap="1">
            <wp:simplePos x="0" y="0"/>
            <wp:positionH relativeFrom="column">
              <wp:posOffset>-123825</wp:posOffset>
            </wp:positionH>
            <wp:positionV relativeFrom="paragraph">
              <wp:posOffset>88900</wp:posOffset>
            </wp:positionV>
            <wp:extent cx="817245" cy="1928495"/>
            <wp:effectExtent l="0" t="0" r="1905" b="0"/>
            <wp:wrapTight wrapText="right">
              <wp:wrapPolygon edited="0">
                <wp:start x="0" y="0"/>
                <wp:lineTo x="0" y="21337"/>
                <wp:lineTo x="21147" y="21337"/>
                <wp:lineTo x="2114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7245" cy="1928495"/>
                    </a:xfrm>
                    <a:prstGeom prst="rect">
                      <a:avLst/>
                    </a:prstGeom>
                    <a:noFill/>
                  </pic:spPr>
                </pic:pic>
              </a:graphicData>
            </a:graphic>
            <wp14:sizeRelH relativeFrom="page">
              <wp14:pctWidth>0</wp14:pctWidth>
            </wp14:sizeRelH>
            <wp14:sizeRelV relativeFrom="page">
              <wp14:pctHeight>0</wp14:pctHeight>
            </wp14:sizeRelV>
          </wp:anchor>
        </w:drawing>
      </w:r>
      <w:r w:rsidRPr="009927F9">
        <w:rPr>
          <w:rFonts w:ascii="Calibri" w:hAnsi="Calibri" w:cs="Calibri"/>
          <w:b/>
          <w:caps/>
          <w:sz w:val="28"/>
          <w:szCs w:val="28"/>
        </w:rPr>
        <w:t>for cm approved sessions</w:t>
      </w:r>
    </w:p>
    <w:p w:rsidR="009927F9" w:rsidRPr="009927F9" w:rsidRDefault="009927F9" w:rsidP="009927F9">
      <w:pPr>
        <w:ind w:left="1440"/>
        <w:rPr>
          <w:rFonts w:ascii="Calibri" w:hAnsi="Calibri" w:cs="Calibri"/>
          <w:b/>
          <w:sz w:val="24"/>
        </w:rPr>
      </w:pPr>
    </w:p>
    <w:p w:rsidR="009927F9" w:rsidRPr="009927F9" w:rsidRDefault="009927F9" w:rsidP="009927F9">
      <w:pPr>
        <w:ind w:left="1440"/>
        <w:rPr>
          <w:rFonts w:ascii="Calibri" w:hAnsi="Calibri" w:cs="Calibri"/>
          <w:b/>
          <w:sz w:val="24"/>
        </w:rPr>
      </w:pPr>
      <w:r w:rsidRPr="009927F9">
        <w:rPr>
          <w:rFonts w:ascii="Calibri" w:hAnsi="Calibri" w:cs="Calibri"/>
          <w:b/>
          <w:sz w:val="24"/>
        </w:rPr>
        <w:t>PLEASE NOTE: If you are interested in receiving CM credits for those CM-approved sessions</w:t>
      </w:r>
      <w:r w:rsidR="00480475">
        <w:rPr>
          <w:rFonts w:ascii="Calibri" w:hAnsi="Calibri" w:cs="Calibri"/>
          <w:b/>
          <w:sz w:val="24"/>
        </w:rPr>
        <w:t xml:space="preserve"> </w:t>
      </w:r>
      <w:r w:rsidRPr="009927F9">
        <w:rPr>
          <w:rFonts w:ascii="Calibri" w:hAnsi="Calibri" w:cs="Calibri"/>
          <w:b/>
          <w:sz w:val="24"/>
        </w:rPr>
        <w:t>you attended du</w:t>
      </w:r>
      <w:r w:rsidR="00255D57">
        <w:rPr>
          <w:rFonts w:ascii="Calibri" w:hAnsi="Calibri" w:cs="Calibri"/>
          <w:b/>
          <w:sz w:val="24"/>
        </w:rPr>
        <w:t>ring this event please complete</w:t>
      </w:r>
      <w:r w:rsidRPr="009927F9">
        <w:rPr>
          <w:rFonts w:ascii="Calibri" w:hAnsi="Calibri" w:cs="Calibri"/>
          <w:b/>
          <w:sz w:val="24"/>
        </w:rPr>
        <w:t xml:space="preserve"> the AICP Evaluation Form for CM Approved Sessions through the survey section on the mobile app.  Only one form is required per person for the entire conference.        </w:t>
      </w:r>
    </w:p>
    <w:p w:rsidR="009927F9" w:rsidRPr="009927F9" w:rsidRDefault="009927F9" w:rsidP="009927F9">
      <w:pPr>
        <w:rPr>
          <w:rFonts w:ascii="Calibri" w:hAnsi="Calibri" w:cs="Calibri"/>
          <w:color w:val="FF0000"/>
          <w:sz w:val="20"/>
          <w:szCs w:val="20"/>
        </w:rPr>
      </w:pPr>
    </w:p>
    <w:p w:rsidR="00480475" w:rsidRDefault="00480475" w:rsidP="009927F9">
      <w:pPr>
        <w:rPr>
          <w:rFonts w:ascii="Calibri" w:hAnsi="Calibri"/>
          <w:szCs w:val="22"/>
        </w:rPr>
      </w:pPr>
    </w:p>
    <w:p w:rsidR="009927F9" w:rsidRPr="009927F9" w:rsidRDefault="009927F9" w:rsidP="009927F9">
      <w:pPr>
        <w:rPr>
          <w:rFonts w:ascii="Calibri" w:hAnsi="Calibri" w:cs="Calibri"/>
          <w:color w:val="FF0000"/>
          <w:szCs w:val="22"/>
        </w:rPr>
      </w:pPr>
      <w:r w:rsidRPr="009927F9">
        <w:rPr>
          <w:rFonts w:ascii="Calibri" w:hAnsi="Calibri"/>
          <w:szCs w:val="22"/>
        </w:rPr>
        <w:t>Please answer the following questions about this event:</w:t>
      </w:r>
    </w:p>
    <w:p w:rsidR="00480475" w:rsidRDefault="00480475" w:rsidP="009927F9">
      <w:pPr>
        <w:rPr>
          <w:rFonts w:ascii="Calibri" w:hAnsi="Calibri" w:cs="Calibri"/>
          <w:color w:val="FF0000"/>
          <w:sz w:val="20"/>
          <w:szCs w:val="20"/>
        </w:rPr>
      </w:pPr>
    </w:p>
    <w:p w:rsidR="009927F9" w:rsidRPr="009927F9" w:rsidRDefault="009927F9" w:rsidP="009927F9">
      <w:pPr>
        <w:rPr>
          <w:rFonts w:ascii="Calibri" w:hAnsi="Calibri" w:cs="Calibri"/>
          <w:szCs w:val="22"/>
        </w:rPr>
      </w:pPr>
      <w:r w:rsidRPr="009927F9">
        <w:rPr>
          <w:rFonts w:ascii="Calibri" w:hAnsi="Calibri" w:cs="Calibri"/>
          <w:szCs w:val="22"/>
        </w:rPr>
        <w:t xml:space="preserve">I am attending:  </w:t>
      </w:r>
      <w:r w:rsidRPr="009927F9">
        <w:rPr>
          <w:rFonts w:ascii="Calibri" w:hAnsi="Calibri" w:cs="Calibri"/>
          <w:sz w:val="32"/>
          <w:szCs w:val="32"/>
        </w:rPr>
        <w:t>□</w:t>
      </w:r>
      <w:r w:rsidRPr="009927F9">
        <w:rPr>
          <w:rFonts w:ascii="Calibri" w:hAnsi="Calibri" w:cs="Calibri"/>
          <w:szCs w:val="22"/>
        </w:rPr>
        <w:t xml:space="preserve"> the whole conference; OR   </w:t>
      </w:r>
      <w:r w:rsidRPr="009927F9">
        <w:rPr>
          <w:rFonts w:ascii="Calibri" w:hAnsi="Calibri" w:cs="Calibri"/>
          <w:sz w:val="32"/>
          <w:szCs w:val="32"/>
        </w:rPr>
        <w:t>□</w:t>
      </w:r>
      <w:r w:rsidRPr="009927F9">
        <w:rPr>
          <w:rFonts w:ascii="Calibri" w:hAnsi="Calibri" w:cs="Calibri"/>
          <w:szCs w:val="22"/>
        </w:rPr>
        <w:t xml:space="preserve"> Saturday    </w:t>
      </w:r>
      <w:r w:rsidRPr="009927F9">
        <w:rPr>
          <w:rFonts w:ascii="Calibri" w:hAnsi="Calibri" w:cs="Calibri"/>
          <w:sz w:val="32"/>
          <w:szCs w:val="32"/>
        </w:rPr>
        <w:t>□</w:t>
      </w:r>
      <w:r w:rsidRPr="009927F9">
        <w:rPr>
          <w:rFonts w:ascii="Calibri" w:hAnsi="Calibri" w:cs="Calibri"/>
          <w:szCs w:val="22"/>
        </w:rPr>
        <w:t xml:space="preserve"> Sunday    </w:t>
      </w:r>
      <w:r w:rsidRPr="009927F9">
        <w:rPr>
          <w:rFonts w:ascii="Calibri" w:hAnsi="Calibri" w:cs="Calibri"/>
          <w:sz w:val="32"/>
          <w:szCs w:val="32"/>
        </w:rPr>
        <w:t>□</w:t>
      </w:r>
      <w:r w:rsidRPr="009927F9">
        <w:rPr>
          <w:rFonts w:ascii="Calibri" w:hAnsi="Calibri" w:cs="Calibri"/>
          <w:szCs w:val="22"/>
        </w:rPr>
        <w:t xml:space="preserve"> Monday    </w:t>
      </w:r>
      <w:r w:rsidRPr="009927F9">
        <w:rPr>
          <w:rFonts w:ascii="Calibri" w:hAnsi="Calibri" w:cs="Calibri"/>
          <w:sz w:val="32"/>
          <w:szCs w:val="32"/>
        </w:rPr>
        <w:t>□</w:t>
      </w:r>
      <w:r w:rsidRPr="009927F9">
        <w:rPr>
          <w:rFonts w:ascii="Calibri" w:hAnsi="Calibri" w:cs="Calibri"/>
          <w:szCs w:val="22"/>
        </w:rPr>
        <w:t xml:space="preserve"> Tuesday            </w:t>
      </w:r>
    </w:p>
    <w:p w:rsidR="009927F9" w:rsidRPr="009927F9" w:rsidRDefault="009927F9" w:rsidP="009927F9">
      <w:pPr>
        <w:rPr>
          <w:rFonts w:ascii="Calibri" w:hAnsi="Calibri" w:cs="Calibri"/>
          <w:b/>
          <w:bCs/>
          <w:szCs w:val="22"/>
        </w:rPr>
      </w:pPr>
      <w:r w:rsidRPr="009927F9">
        <w:rPr>
          <w:rFonts w:ascii="Calibri" w:hAnsi="Calibri" w:cs="Calibri"/>
          <w:b/>
          <w:caps/>
          <w:szCs w:val="22"/>
        </w:rPr>
        <w:t xml:space="preserve">                       </w:t>
      </w:r>
      <w:r w:rsidRPr="009927F9">
        <w:rPr>
          <w:rFonts w:ascii="Calibri" w:hAnsi="Calibri" w:cs="Calibri"/>
          <w:b/>
          <w:bCs/>
          <w:szCs w:val="22"/>
        </w:rPr>
        <w:t xml:space="preserve">        </w:t>
      </w:r>
    </w:p>
    <w:p w:rsidR="009927F9" w:rsidRPr="009927F9" w:rsidRDefault="009927F9" w:rsidP="009927F9">
      <w:pPr>
        <w:rPr>
          <w:rFonts w:ascii="Calibri" w:hAnsi="Calibri" w:cs="Calibri"/>
          <w:b/>
          <w:szCs w:val="22"/>
        </w:rPr>
      </w:pPr>
      <w:r w:rsidRPr="009927F9">
        <w:rPr>
          <w:rFonts w:ascii="Calibri" w:hAnsi="Calibri" w:cs="Calibri"/>
          <w:b/>
          <w:sz w:val="24"/>
        </w:rPr>
        <w:t>Session Quality</w:t>
      </w:r>
      <w:r w:rsidRPr="009927F9">
        <w:rPr>
          <w:rFonts w:ascii="Calibri" w:hAnsi="Calibri" w:cs="Calibri"/>
          <w:b/>
          <w:szCs w:val="22"/>
        </w:rPr>
        <w:t xml:space="preserve"> </w:t>
      </w:r>
    </w:p>
    <w:p w:rsidR="009927F9" w:rsidRPr="009927F9" w:rsidRDefault="009927F9" w:rsidP="009927F9">
      <w:pPr>
        <w:rPr>
          <w:rFonts w:ascii="Calibri" w:hAnsi="Calibri" w:cs="Calibri"/>
          <w:b/>
          <w:szCs w:val="22"/>
        </w:rPr>
      </w:pPr>
    </w:p>
    <w:p w:rsidR="009927F9" w:rsidRPr="009927F9" w:rsidRDefault="009927F9" w:rsidP="009927F9">
      <w:pPr>
        <w:numPr>
          <w:ilvl w:val="0"/>
          <w:numId w:val="129"/>
        </w:numPr>
        <w:ind w:left="615"/>
        <w:rPr>
          <w:rFonts w:ascii="Calibri" w:hAnsi="Calibri"/>
          <w:szCs w:val="22"/>
        </w:rPr>
      </w:pPr>
      <w:r w:rsidRPr="009927F9">
        <w:rPr>
          <w:rFonts w:ascii="Calibri" w:hAnsi="Calibri"/>
          <w:szCs w:val="22"/>
        </w:rPr>
        <w:t xml:space="preserve">The event has better prepared me to do my job or perform my role (e.g., provided useful ideas or techniques, speakers were engaging and knowledgeable) </w:t>
      </w:r>
    </w:p>
    <w:p w:rsidR="009927F9" w:rsidRPr="009927F9" w:rsidRDefault="009927F9" w:rsidP="009927F9">
      <w:pPr>
        <w:ind w:left="615"/>
        <w:rPr>
          <w:rFonts w:ascii="Calibri" w:hAnsi="Calibri"/>
          <w:szCs w:val="22"/>
        </w:rPr>
      </w:pPr>
    </w:p>
    <w:p w:rsidR="009927F9" w:rsidRPr="009927F9" w:rsidRDefault="009927F9" w:rsidP="009927F9">
      <w:pPr>
        <w:ind w:left="2160" w:firstLine="720"/>
        <w:rPr>
          <w:rFonts w:ascii="Calibri" w:hAnsi="Calibri"/>
          <w:szCs w:val="22"/>
        </w:rPr>
      </w:pPr>
      <w:r w:rsidRPr="009927F9">
        <w:rPr>
          <w:rFonts w:ascii="Calibri" w:hAnsi="Calibri"/>
          <w:szCs w:val="22"/>
        </w:rPr>
        <w:t>Agree</w:t>
      </w:r>
      <w:r w:rsidRPr="009927F9">
        <w:rPr>
          <w:rFonts w:ascii="Calibri" w:hAnsi="Calibri"/>
          <w:szCs w:val="22"/>
        </w:rPr>
        <w:tab/>
      </w:r>
      <w:r w:rsidRPr="009927F9">
        <w:rPr>
          <w:rFonts w:ascii="Calibri" w:hAnsi="Calibri"/>
          <w:szCs w:val="22"/>
        </w:rPr>
        <w:tab/>
        <w:t>Neutral</w:t>
      </w:r>
      <w:r w:rsidRPr="009927F9">
        <w:rPr>
          <w:rFonts w:ascii="Calibri" w:hAnsi="Calibri"/>
          <w:szCs w:val="22"/>
        </w:rPr>
        <w:tab/>
      </w:r>
      <w:r w:rsidRPr="009927F9">
        <w:rPr>
          <w:rFonts w:ascii="Calibri" w:hAnsi="Calibri"/>
          <w:szCs w:val="22"/>
        </w:rPr>
        <w:tab/>
        <w:t>Disagree</w:t>
      </w:r>
    </w:p>
    <w:p w:rsidR="009927F9" w:rsidRPr="009927F9" w:rsidRDefault="009927F9" w:rsidP="009927F9">
      <w:pPr>
        <w:ind w:firstLine="360"/>
        <w:rPr>
          <w:rFonts w:ascii="Cambria" w:hAnsi="Cambria"/>
          <w:szCs w:val="22"/>
        </w:rPr>
      </w:pPr>
      <w:r w:rsidRPr="009927F9">
        <w:rPr>
          <w:rFonts w:ascii="Calibri" w:hAnsi="Calibri"/>
          <w:szCs w:val="22"/>
        </w:rPr>
        <w:t xml:space="preserve">     Comment:</w:t>
      </w:r>
      <w:r w:rsidRPr="009927F9">
        <w:rPr>
          <w:rFonts w:ascii="Calibri" w:hAnsi="Calibri"/>
          <w:szCs w:val="22"/>
        </w:rPr>
        <w:tab/>
        <w:t>____________________________________________________________________________</w:t>
      </w:r>
    </w:p>
    <w:p w:rsidR="009927F9" w:rsidRPr="009927F9" w:rsidRDefault="009927F9" w:rsidP="009927F9">
      <w:pPr>
        <w:rPr>
          <w:rFonts w:ascii="Cambria" w:hAnsi="Cambria"/>
          <w:szCs w:val="22"/>
        </w:rPr>
      </w:pPr>
    </w:p>
    <w:p w:rsidR="009927F9" w:rsidRPr="003E24F1" w:rsidRDefault="009927F9" w:rsidP="00E50762">
      <w:pPr>
        <w:numPr>
          <w:ilvl w:val="0"/>
          <w:numId w:val="129"/>
        </w:numPr>
        <w:ind w:left="615"/>
        <w:rPr>
          <w:rFonts w:ascii="Calibri" w:hAnsi="Calibri"/>
          <w:szCs w:val="22"/>
        </w:rPr>
      </w:pPr>
      <w:r w:rsidRPr="003E24F1">
        <w:rPr>
          <w:rFonts w:ascii="Calibri" w:hAnsi="Calibri"/>
          <w:szCs w:val="22"/>
        </w:rPr>
        <w:t xml:space="preserve">The event has elevated/expanded my knowledge as an AICP member (in my area of practice or through introducing new subject matter at a professional level). </w:t>
      </w:r>
    </w:p>
    <w:p w:rsidR="009927F9" w:rsidRPr="009927F9" w:rsidRDefault="009927F9" w:rsidP="009927F9">
      <w:pPr>
        <w:ind w:left="615"/>
        <w:rPr>
          <w:rFonts w:ascii="Calibri" w:hAnsi="Calibri"/>
          <w:szCs w:val="22"/>
        </w:rPr>
      </w:pPr>
    </w:p>
    <w:p w:rsidR="009927F9" w:rsidRPr="009927F9" w:rsidRDefault="009927F9" w:rsidP="009927F9">
      <w:pPr>
        <w:ind w:left="2160" w:firstLine="720"/>
        <w:rPr>
          <w:rFonts w:ascii="Calibri" w:hAnsi="Calibri"/>
          <w:szCs w:val="22"/>
        </w:rPr>
      </w:pPr>
      <w:r w:rsidRPr="009927F9">
        <w:rPr>
          <w:rFonts w:ascii="Calibri" w:hAnsi="Calibri"/>
          <w:szCs w:val="22"/>
        </w:rPr>
        <w:t>Agree</w:t>
      </w:r>
      <w:r w:rsidRPr="009927F9">
        <w:rPr>
          <w:rFonts w:ascii="Calibri" w:hAnsi="Calibri"/>
          <w:szCs w:val="22"/>
        </w:rPr>
        <w:tab/>
      </w:r>
      <w:r w:rsidRPr="009927F9">
        <w:rPr>
          <w:rFonts w:ascii="Calibri" w:hAnsi="Calibri"/>
          <w:szCs w:val="22"/>
        </w:rPr>
        <w:tab/>
        <w:t>Neutral</w:t>
      </w:r>
      <w:r w:rsidRPr="009927F9">
        <w:rPr>
          <w:rFonts w:ascii="Calibri" w:hAnsi="Calibri"/>
          <w:szCs w:val="22"/>
        </w:rPr>
        <w:tab/>
      </w:r>
      <w:r w:rsidRPr="009927F9">
        <w:rPr>
          <w:rFonts w:ascii="Calibri" w:hAnsi="Calibri"/>
          <w:szCs w:val="22"/>
        </w:rPr>
        <w:tab/>
        <w:t>Disagree</w:t>
      </w:r>
    </w:p>
    <w:p w:rsidR="009927F9" w:rsidRPr="009927F9" w:rsidRDefault="009927F9" w:rsidP="009927F9">
      <w:pPr>
        <w:ind w:firstLine="360"/>
        <w:rPr>
          <w:rFonts w:ascii="Baskerville Old Face" w:hAnsi="Baskerville Old Face"/>
          <w:szCs w:val="22"/>
        </w:rPr>
      </w:pPr>
      <w:r w:rsidRPr="009927F9">
        <w:rPr>
          <w:rFonts w:ascii="Baskerville Old Face" w:hAnsi="Baskerville Old Face"/>
          <w:szCs w:val="22"/>
        </w:rPr>
        <w:t xml:space="preserve">     </w:t>
      </w:r>
      <w:r w:rsidRPr="009927F9">
        <w:rPr>
          <w:rFonts w:ascii="Calibri" w:hAnsi="Calibri"/>
          <w:szCs w:val="22"/>
        </w:rPr>
        <w:t>Comment:</w:t>
      </w:r>
      <w:r w:rsidRPr="009927F9">
        <w:rPr>
          <w:rFonts w:ascii="Calibri" w:hAnsi="Calibri"/>
          <w:szCs w:val="22"/>
        </w:rPr>
        <w:tab/>
      </w:r>
      <w:r>
        <w:rPr>
          <w:rFonts w:ascii="Calibri" w:hAnsi="Calibri"/>
          <w:szCs w:val="22"/>
        </w:rPr>
        <w:tab/>
      </w:r>
      <w:r>
        <w:rPr>
          <w:rFonts w:ascii="Calibri" w:hAnsi="Calibri"/>
          <w:szCs w:val="22"/>
        </w:rPr>
        <w:tab/>
      </w:r>
      <w:r w:rsidRPr="009927F9">
        <w:rPr>
          <w:rFonts w:ascii="Calibri" w:hAnsi="Calibri"/>
          <w:szCs w:val="22"/>
        </w:rPr>
        <w:t>____________________________________________________________________________</w:t>
      </w:r>
    </w:p>
    <w:p w:rsidR="009927F9" w:rsidRPr="009927F9" w:rsidRDefault="009927F9" w:rsidP="009927F9">
      <w:pPr>
        <w:ind w:firstLine="360"/>
        <w:rPr>
          <w:rFonts w:ascii="Cambria" w:hAnsi="Cambria"/>
          <w:szCs w:val="22"/>
        </w:rPr>
      </w:pPr>
    </w:p>
    <w:p w:rsidR="009927F9" w:rsidRPr="009927F9" w:rsidRDefault="009927F9" w:rsidP="009927F9">
      <w:pPr>
        <w:rPr>
          <w:rFonts w:ascii="Calibri" w:hAnsi="Calibri" w:cs="Calibri"/>
          <w:b/>
          <w:sz w:val="24"/>
        </w:rPr>
      </w:pPr>
      <w:r w:rsidRPr="009927F9">
        <w:rPr>
          <w:rFonts w:ascii="Calibri" w:hAnsi="Calibri" w:cs="Calibri"/>
          <w:b/>
          <w:sz w:val="24"/>
        </w:rPr>
        <w:t>Session Balance</w:t>
      </w:r>
    </w:p>
    <w:p w:rsidR="009927F9" w:rsidRPr="009927F9" w:rsidRDefault="009927F9" w:rsidP="009927F9">
      <w:pPr>
        <w:rPr>
          <w:rFonts w:ascii="Calibri" w:hAnsi="Calibri" w:cs="Calibri"/>
          <w:szCs w:val="22"/>
        </w:rPr>
      </w:pPr>
    </w:p>
    <w:p w:rsidR="009927F9" w:rsidRPr="003E24F1" w:rsidRDefault="009927F9" w:rsidP="00E50762">
      <w:pPr>
        <w:numPr>
          <w:ilvl w:val="0"/>
          <w:numId w:val="129"/>
        </w:numPr>
        <w:contextualSpacing/>
        <w:rPr>
          <w:rFonts w:ascii="Calibri" w:hAnsi="Calibri" w:cs="Calibri"/>
          <w:szCs w:val="22"/>
        </w:rPr>
      </w:pPr>
      <w:r w:rsidRPr="003E24F1">
        <w:rPr>
          <w:rFonts w:ascii="Calibri" w:hAnsi="Calibri" w:cs="Calibri"/>
          <w:szCs w:val="22"/>
        </w:rPr>
        <w:t>Was the material covered in the sessions you attended what you expected based on the descriptions provided in the conference program?         Y       N</w:t>
      </w:r>
    </w:p>
    <w:p w:rsidR="009927F9" w:rsidRPr="009927F9" w:rsidRDefault="009927F9" w:rsidP="009927F9">
      <w:pPr>
        <w:ind w:left="720"/>
        <w:contextualSpacing/>
        <w:rPr>
          <w:rFonts w:ascii="Calibri" w:hAnsi="Calibri" w:cs="Calibri"/>
          <w:szCs w:val="22"/>
        </w:rPr>
      </w:pPr>
      <w:r w:rsidRPr="009927F9">
        <w:rPr>
          <w:rFonts w:ascii="Calibri" w:hAnsi="Calibri" w:cs="Calibri"/>
          <w:szCs w:val="22"/>
        </w:rPr>
        <w:t>Please explain:</w:t>
      </w:r>
    </w:p>
    <w:p w:rsidR="009927F9" w:rsidRPr="009927F9" w:rsidRDefault="009927F9" w:rsidP="009927F9">
      <w:pPr>
        <w:ind w:left="720"/>
        <w:contextualSpacing/>
        <w:rPr>
          <w:rFonts w:ascii="Calibri" w:hAnsi="Calibri" w:cs="Calibri"/>
          <w:sz w:val="16"/>
          <w:szCs w:val="16"/>
        </w:rPr>
      </w:pPr>
      <w:r w:rsidRPr="009927F9">
        <w:rPr>
          <w:rFonts w:ascii="Calibri" w:hAnsi="Calibri" w:cs="Calibri"/>
          <w:szCs w:val="22"/>
        </w:rPr>
        <w:t xml:space="preserve"> 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w:t>
      </w:r>
      <w:r>
        <w:rPr>
          <w:rFonts w:ascii="Calibri" w:hAnsi="Calibri" w:cs="Calibri"/>
          <w:sz w:val="16"/>
          <w:szCs w:val="16"/>
        </w:rPr>
        <w:t>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w:t>
      </w:r>
      <w:r>
        <w:rPr>
          <w:rFonts w:ascii="Calibri" w:hAnsi="Calibri" w:cs="Calibri"/>
          <w:sz w:val="16"/>
          <w:szCs w:val="16"/>
        </w:rPr>
        <w:t>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numPr>
          <w:ilvl w:val="0"/>
          <w:numId w:val="129"/>
        </w:numPr>
        <w:contextualSpacing/>
        <w:rPr>
          <w:rFonts w:ascii="Calibri" w:hAnsi="Calibri" w:cs="Calibri"/>
          <w:szCs w:val="22"/>
        </w:rPr>
      </w:pPr>
      <w:r w:rsidRPr="009927F9">
        <w:rPr>
          <w:rFonts w:ascii="Calibri" w:hAnsi="Calibri" w:cs="Calibri"/>
          <w:szCs w:val="22"/>
        </w:rPr>
        <w:t>Was the number and variety of conference sessions available sufficient for you to obtain your required Law and Ethics CM credits?       Y          N</w:t>
      </w:r>
    </w:p>
    <w:p w:rsidR="009927F9" w:rsidRPr="009927F9" w:rsidRDefault="009927F9" w:rsidP="009927F9">
      <w:pPr>
        <w:ind w:left="720"/>
        <w:contextualSpacing/>
        <w:rPr>
          <w:rFonts w:ascii="Calibri" w:hAnsi="Calibri" w:cs="Calibri"/>
          <w:szCs w:val="22"/>
        </w:rPr>
      </w:pPr>
      <w:r w:rsidRPr="009927F9">
        <w:rPr>
          <w:rFonts w:ascii="Calibri" w:hAnsi="Calibri" w:cs="Calibri"/>
          <w:szCs w:val="22"/>
        </w:rPr>
        <w:t>Please explain:</w:t>
      </w:r>
    </w:p>
    <w:p w:rsidR="009927F9" w:rsidRPr="009927F9" w:rsidRDefault="009927F9" w:rsidP="009927F9">
      <w:pPr>
        <w:ind w:left="720"/>
        <w:contextualSpacing/>
        <w:rPr>
          <w:rFonts w:ascii="Calibri" w:hAnsi="Calibri" w:cs="Calibri"/>
          <w:sz w:val="16"/>
          <w:szCs w:val="16"/>
        </w:rPr>
      </w:pPr>
      <w:r w:rsidRPr="009927F9">
        <w:rPr>
          <w:rFonts w:ascii="Calibri" w:hAnsi="Calibri" w:cs="Calibri"/>
          <w:szCs w:val="22"/>
        </w:rPr>
        <w:t xml:space="preserve"> ________________________________________________________</w:t>
      </w:r>
      <w:r>
        <w:rPr>
          <w:rFonts w:ascii="Calibri" w:hAnsi="Calibri" w:cs="Calibri"/>
          <w:szCs w:val="22"/>
        </w:rPr>
        <w:t>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w:t>
      </w:r>
      <w:r>
        <w:rPr>
          <w:rFonts w:ascii="Calibri" w:hAnsi="Calibri" w:cs="Calibri"/>
          <w:sz w:val="16"/>
          <w:szCs w:val="16"/>
        </w:rPr>
        <w:t>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3E24F1">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w:t>
      </w:r>
      <w:r>
        <w:rPr>
          <w:rFonts w:ascii="Calibri" w:hAnsi="Calibri" w:cs="Calibri"/>
          <w:sz w:val="16"/>
          <w:szCs w:val="16"/>
        </w:rPr>
        <w:t>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p>
    <w:p w:rsidR="009927F9" w:rsidRPr="003E24F1" w:rsidRDefault="009927F9" w:rsidP="00E50762">
      <w:pPr>
        <w:numPr>
          <w:ilvl w:val="0"/>
          <w:numId w:val="129"/>
        </w:numPr>
        <w:contextualSpacing/>
        <w:rPr>
          <w:rFonts w:ascii="Calibri" w:hAnsi="Calibri" w:cs="Calibri"/>
          <w:szCs w:val="22"/>
        </w:rPr>
      </w:pPr>
      <w:r w:rsidRPr="003E24F1">
        <w:rPr>
          <w:rFonts w:ascii="Calibri" w:hAnsi="Calibri" w:cs="Calibri"/>
          <w:szCs w:val="22"/>
        </w:rPr>
        <w:lastRenderedPageBreak/>
        <w:t>Was the diversity of topics presented adequate to allow you to meet your expectations coming into the conference?       Y         N</w:t>
      </w:r>
    </w:p>
    <w:p w:rsidR="009927F9" w:rsidRPr="009927F9" w:rsidRDefault="009927F9" w:rsidP="009927F9">
      <w:pPr>
        <w:ind w:firstLine="630"/>
        <w:contextualSpacing/>
        <w:rPr>
          <w:rFonts w:ascii="Calibri" w:hAnsi="Calibri" w:cs="Calibri"/>
          <w:szCs w:val="22"/>
        </w:rPr>
      </w:pPr>
      <w:r w:rsidRPr="009927F9">
        <w:rPr>
          <w:rFonts w:ascii="Calibri" w:hAnsi="Calibri" w:cs="Calibri"/>
          <w:szCs w:val="22"/>
        </w:rPr>
        <w:t>Please explain:</w:t>
      </w:r>
    </w:p>
    <w:p w:rsidR="009927F9" w:rsidRPr="009927F9" w:rsidRDefault="009927F9" w:rsidP="009927F9">
      <w:pPr>
        <w:ind w:left="720"/>
        <w:contextualSpacing/>
        <w:rPr>
          <w:rFonts w:ascii="Calibri" w:hAnsi="Calibri" w:cs="Calibri"/>
          <w:sz w:val="16"/>
          <w:szCs w:val="16"/>
        </w:rPr>
      </w:pPr>
      <w:r w:rsidRPr="009927F9">
        <w:rPr>
          <w:rFonts w:ascii="Calibri" w:hAnsi="Calibri" w:cs="Calibri"/>
          <w:szCs w:val="22"/>
        </w:rPr>
        <w:t xml:space="preserve"> 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p>
    <w:p w:rsidR="009927F9" w:rsidRPr="003E24F1" w:rsidRDefault="009927F9" w:rsidP="00E50762">
      <w:pPr>
        <w:numPr>
          <w:ilvl w:val="0"/>
          <w:numId w:val="129"/>
        </w:numPr>
        <w:rPr>
          <w:rFonts w:ascii="Calibri" w:hAnsi="Calibri"/>
          <w:szCs w:val="22"/>
        </w:rPr>
      </w:pPr>
      <w:r w:rsidRPr="003E24F1">
        <w:rPr>
          <w:rFonts w:ascii="Calibri" w:hAnsi="Calibri"/>
          <w:szCs w:val="22"/>
        </w:rPr>
        <w:t>A topic or some of the material should have been more effectively organized or presented for the event to have met its stated purpose or objective.</w:t>
      </w:r>
    </w:p>
    <w:p w:rsidR="009927F9" w:rsidRPr="009927F9" w:rsidRDefault="009927F9" w:rsidP="009927F9">
      <w:pPr>
        <w:ind w:left="630"/>
        <w:rPr>
          <w:rFonts w:ascii="Calibri" w:hAnsi="Calibri"/>
          <w:szCs w:val="22"/>
        </w:rPr>
      </w:pPr>
    </w:p>
    <w:p w:rsidR="009927F9" w:rsidRPr="009927F9" w:rsidRDefault="009927F9" w:rsidP="009927F9">
      <w:pPr>
        <w:ind w:left="2160" w:firstLine="720"/>
        <w:rPr>
          <w:rFonts w:ascii="Calibri" w:hAnsi="Calibri"/>
          <w:szCs w:val="22"/>
        </w:rPr>
      </w:pPr>
      <w:r w:rsidRPr="009927F9">
        <w:rPr>
          <w:rFonts w:ascii="Calibri" w:hAnsi="Calibri"/>
          <w:szCs w:val="22"/>
        </w:rPr>
        <w:t>Agree</w:t>
      </w:r>
      <w:r w:rsidRPr="009927F9">
        <w:rPr>
          <w:rFonts w:ascii="Calibri" w:hAnsi="Calibri"/>
          <w:szCs w:val="22"/>
        </w:rPr>
        <w:tab/>
      </w:r>
      <w:r w:rsidRPr="009927F9">
        <w:rPr>
          <w:rFonts w:ascii="Calibri" w:hAnsi="Calibri"/>
          <w:szCs w:val="22"/>
        </w:rPr>
        <w:tab/>
        <w:t>Neutral</w:t>
      </w:r>
      <w:r w:rsidRPr="009927F9">
        <w:rPr>
          <w:rFonts w:ascii="Calibri" w:hAnsi="Calibri"/>
          <w:szCs w:val="22"/>
        </w:rPr>
        <w:tab/>
      </w:r>
      <w:r w:rsidRPr="009927F9">
        <w:rPr>
          <w:rFonts w:ascii="Calibri" w:hAnsi="Calibri"/>
          <w:szCs w:val="22"/>
        </w:rPr>
        <w:tab/>
        <w:t>Disagree</w:t>
      </w:r>
    </w:p>
    <w:p w:rsidR="009927F9" w:rsidRPr="009927F9" w:rsidRDefault="009927F9" w:rsidP="00E50762">
      <w:pPr>
        <w:shd w:val="clear" w:color="auto" w:fill="FFFFFF"/>
        <w:ind w:left="630" w:firstLine="15"/>
        <w:rPr>
          <w:rFonts w:ascii="Calibri" w:hAnsi="Calibri"/>
          <w:szCs w:val="22"/>
        </w:rPr>
      </w:pPr>
      <w:r w:rsidRPr="009927F9">
        <w:rPr>
          <w:rFonts w:ascii="Calibri" w:hAnsi="Calibri"/>
          <w:szCs w:val="22"/>
        </w:rPr>
        <w:t>Comment:</w:t>
      </w:r>
      <w:r w:rsidRPr="009927F9">
        <w:rPr>
          <w:rFonts w:ascii="Calibri" w:hAnsi="Calibri"/>
          <w:szCs w:val="22"/>
        </w:rPr>
        <w:tab/>
      </w:r>
      <w:r>
        <w:rPr>
          <w:rFonts w:ascii="Calibri" w:hAnsi="Calibri"/>
          <w:szCs w:val="22"/>
        </w:rPr>
        <w:t xml:space="preserve">  </w:t>
      </w:r>
      <w:r w:rsidRPr="009927F9">
        <w:rPr>
          <w:rFonts w:ascii="Calibri" w:hAnsi="Calibri"/>
          <w:szCs w:val="22"/>
        </w:rPr>
        <w:t>_____________________________________________________________________-___</w:t>
      </w:r>
    </w:p>
    <w:p w:rsidR="009927F9" w:rsidRPr="009927F9" w:rsidRDefault="009927F9" w:rsidP="009927F9">
      <w:pPr>
        <w:ind w:left="720"/>
        <w:contextualSpacing/>
        <w:rPr>
          <w:rFonts w:ascii="Calibri" w:hAnsi="Calibri" w:cs="Calibri"/>
          <w:szCs w:val="22"/>
        </w:rPr>
      </w:pPr>
    </w:p>
    <w:p w:rsidR="009927F9" w:rsidRPr="009927F9" w:rsidRDefault="009927F9" w:rsidP="009927F9">
      <w:pPr>
        <w:ind w:firstLine="360"/>
        <w:rPr>
          <w:rFonts w:ascii="Cambria" w:hAnsi="Cambria"/>
          <w:szCs w:val="22"/>
        </w:rPr>
      </w:pPr>
    </w:p>
    <w:p w:rsidR="009927F9" w:rsidRPr="009927F9" w:rsidRDefault="009927F9" w:rsidP="009927F9">
      <w:pPr>
        <w:numPr>
          <w:ilvl w:val="0"/>
          <w:numId w:val="129"/>
        </w:numPr>
        <w:contextualSpacing/>
        <w:rPr>
          <w:rFonts w:ascii="Calibri" w:hAnsi="Calibri" w:cs="Calibri"/>
          <w:szCs w:val="22"/>
        </w:rPr>
      </w:pPr>
      <w:r w:rsidRPr="009927F9">
        <w:rPr>
          <w:rFonts w:ascii="Calibri" w:hAnsi="Calibri" w:cs="Calibri"/>
          <w:szCs w:val="22"/>
        </w:rPr>
        <w:t xml:space="preserve">Are there topics you would like to see covered more fully at next year’s conference? Please give examples: </w:t>
      </w:r>
    </w:p>
    <w:p w:rsidR="009927F9" w:rsidRPr="009927F9" w:rsidRDefault="009927F9" w:rsidP="009927F9">
      <w:pPr>
        <w:ind w:left="720"/>
        <w:contextualSpacing/>
        <w:rPr>
          <w:rFonts w:ascii="Calibri" w:hAnsi="Calibri" w:cs="Calibri"/>
          <w:szCs w:val="22"/>
        </w:rPr>
      </w:pPr>
    </w:p>
    <w:p w:rsid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Cs w:val="22"/>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Cs w:val="22"/>
        </w:rPr>
      </w:pPr>
    </w:p>
    <w:p w:rsidR="009927F9" w:rsidRPr="009927F9" w:rsidRDefault="009927F9" w:rsidP="009927F9">
      <w:pPr>
        <w:numPr>
          <w:ilvl w:val="0"/>
          <w:numId w:val="129"/>
        </w:numPr>
        <w:contextualSpacing/>
        <w:rPr>
          <w:rFonts w:ascii="Calibri" w:hAnsi="Calibri" w:cs="Calibri"/>
          <w:szCs w:val="22"/>
        </w:rPr>
      </w:pPr>
      <w:r w:rsidRPr="009927F9">
        <w:rPr>
          <w:rFonts w:ascii="Calibri" w:hAnsi="Calibri" w:cs="Calibri"/>
          <w:szCs w:val="22"/>
        </w:rPr>
        <w:t xml:space="preserve">Are there topics that you felt are unnecessary to include in next year’s conference? Please give examples: </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Cs w:val="22"/>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rPr>
          <w:rFonts w:ascii="Calibri" w:hAnsi="Calibri" w:cs="Calibri"/>
          <w:szCs w:val="22"/>
        </w:rPr>
      </w:pPr>
    </w:p>
    <w:p w:rsidR="009927F9" w:rsidRPr="009927F9" w:rsidRDefault="009927F9" w:rsidP="009927F9">
      <w:pPr>
        <w:rPr>
          <w:rFonts w:ascii="Calibri" w:hAnsi="Calibri" w:cs="Calibri"/>
          <w:szCs w:val="22"/>
        </w:rPr>
      </w:pPr>
      <w:r w:rsidRPr="009927F9">
        <w:rPr>
          <w:rFonts w:ascii="Calibri" w:hAnsi="Calibri" w:cs="Calibri"/>
          <w:b/>
          <w:sz w:val="24"/>
        </w:rPr>
        <w:t>General Question</w:t>
      </w:r>
      <w:r w:rsidRPr="009927F9">
        <w:rPr>
          <w:rFonts w:ascii="Calibri" w:hAnsi="Calibri" w:cs="Calibri"/>
          <w:szCs w:val="22"/>
        </w:rPr>
        <w:t>:</w:t>
      </w:r>
    </w:p>
    <w:p w:rsidR="009927F9" w:rsidRPr="009927F9" w:rsidRDefault="009927F9" w:rsidP="009927F9">
      <w:pPr>
        <w:rPr>
          <w:rFonts w:ascii="Calibri" w:hAnsi="Calibri" w:cs="Calibri"/>
          <w:szCs w:val="22"/>
        </w:rPr>
      </w:pPr>
    </w:p>
    <w:p w:rsidR="009927F9" w:rsidRPr="009927F9" w:rsidRDefault="009927F9" w:rsidP="009927F9">
      <w:pPr>
        <w:numPr>
          <w:ilvl w:val="0"/>
          <w:numId w:val="129"/>
        </w:numPr>
        <w:rPr>
          <w:rFonts w:ascii="Calibri" w:hAnsi="Calibri" w:cs="Calibri"/>
          <w:szCs w:val="22"/>
        </w:rPr>
      </w:pPr>
      <w:r w:rsidRPr="009927F9">
        <w:rPr>
          <w:rFonts w:ascii="Calibri" w:hAnsi="Calibri" w:cs="Calibri"/>
          <w:szCs w:val="22"/>
        </w:rPr>
        <w:t xml:space="preserve">Do you have any comments or suggestions for the </w:t>
      </w:r>
      <w:r w:rsidR="00255D57">
        <w:rPr>
          <w:rFonts w:ascii="Calibri" w:hAnsi="Calibri" w:cs="Calibri"/>
          <w:szCs w:val="22"/>
        </w:rPr>
        <w:t>next</w:t>
      </w:r>
      <w:r w:rsidRPr="009927F9">
        <w:rPr>
          <w:rFonts w:ascii="Calibri" w:hAnsi="Calibri" w:cs="Calibri"/>
          <w:szCs w:val="22"/>
        </w:rPr>
        <w:t xml:space="preserve"> Conference Committee? </w:t>
      </w: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24"/>
        </w:rPr>
        <w:t xml:space="preserve">            </w:t>
      </w: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Pr="009927F9" w:rsidRDefault="009927F9" w:rsidP="009927F9">
      <w:pPr>
        <w:ind w:left="720"/>
        <w:contextualSpacing/>
        <w:rPr>
          <w:rFonts w:ascii="Calibri" w:hAnsi="Calibri" w:cs="Calibri"/>
          <w:sz w:val="16"/>
          <w:szCs w:val="16"/>
        </w:rPr>
      </w:pPr>
      <w:r w:rsidRPr="009927F9">
        <w:rPr>
          <w:rFonts w:ascii="Calibri" w:hAnsi="Calibri" w:cs="Calibri"/>
          <w:sz w:val="16"/>
          <w:szCs w:val="16"/>
        </w:rPr>
        <w:t>____________________________________________________________________________________________________________</w:t>
      </w:r>
    </w:p>
    <w:p w:rsidR="009927F9" w:rsidRPr="009927F9" w:rsidRDefault="009927F9" w:rsidP="009927F9">
      <w:pPr>
        <w:ind w:left="720"/>
        <w:contextualSpacing/>
        <w:rPr>
          <w:rFonts w:ascii="Calibri" w:hAnsi="Calibri" w:cs="Calibri"/>
          <w:sz w:val="16"/>
          <w:szCs w:val="16"/>
        </w:rPr>
      </w:pPr>
    </w:p>
    <w:p w:rsidR="009927F9" w:rsidRDefault="009927F9" w:rsidP="00CC1F82">
      <w:pPr>
        <w:tabs>
          <w:tab w:val="left" w:pos="720"/>
          <w:tab w:val="left" w:pos="1430"/>
          <w:tab w:val="left" w:pos="2200"/>
          <w:tab w:val="right" w:leader="dot" w:pos="9360"/>
        </w:tabs>
        <w:jc w:val="center"/>
        <w:rPr>
          <w:rFonts w:ascii="Calibri" w:hAnsi="Calibri" w:cs="Calibri"/>
          <w:sz w:val="16"/>
          <w:szCs w:val="16"/>
        </w:rPr>
      </w:pPr>
      <w:r>
        <w:rPr>
          <w:rFonts w:ascii="Calibri" w:hAnsi="Calibri" w:cs="Calibri"/>
          <w:sz w:val="16"/>
          <w:szCs w:val="16"/>
        </w:rPr>
        <w:t xml:space="preserve"> </w:t>
      </w:r>
    </w:p>
    <w:p w:rsidR="00CC1F82" w:rsidRPr="00F804C2" w:rsidRDefault="009927F9" w:rsidP="006E328A">
      <w:pPr>
        <w:tabs>
          <w:tab w:val="left" w:pos="720"/>
          <w:tab w:val="left" w:pos="1430"/>
          <w:tab w:val="left" w:pos="2200"/>
          <w:tab w:val="right" w:leader="dot" w:pos="9360"/>
        </w:tabs>
        <w:jc w:val="center"/>
        <w:rPr>
          <w:rFonts w:ascii="Calibri" w:hAnsi="Calibri"/>
          <w:sz w:val="32"/>
          <w:szCs w:val="32"/>
        </w:rPr>
      </w:pPr>
      <w:r>
        <w:rPr>
          <w:rFonts w:ascii="Calibri" w:hAnsi="Calibri" w:cs="Calibri"/>
          <w:sz w:val="16"/>
          <w:szCs w:val="16"/>
        </w:rPr>
        <w:br w:type="page"/>
      </w:r>
      <w:r w:rsidR="00CC1F82" w:rsidRPr="00F804C2">
        <w:rPr>
          <w:rFonts w:ascii="Calibri" w:hAnsi="Calibri"/>
          <w:sz w:val="32"/>
          <w:szCs w:val="32"/>
        </w:rPr>
        <w:lastRenderedPageBreak/>
        <w:t xml:space="preserve">APPENDIX </w:t>
      </w:r>
      <w:r w:rsidR="00811591">
        <w:rPr>
          <w:rFonts w:ascii="Calibri" w:hAnsi="Calibri"/>
          <w:sz w:val="32"/>
          <w:szCs w:val="32"/>
        </w:rPr>
        <w:t>M</w:t>
      </w:r>
    </w:p>
    <w:p w:rsidR="00CC1F82" w:rsidRPr="00F804C2" w:rsidRDefault="00CC1F82" w:rsidP="00185D98">
      <w:pPr>
        <w:tabs>
          <w:tab w:val="left" w:pos="720"/>
          <w:tab w:val="left" w:pos="1430"/>
          <w:tab w:val="left" w:pos="2200"/>
          <w:tab w:val="right" w:leader="dot" w:pos="9360"/>
        </w:tabs>
        <w:jc w:val="center"/>
        <w:rPr>
          <w:rFonts w:ascii="Calibri" w:hAnsi="Calibri"/>
          <w:sz w:val="32"/>
          <w:szCs w:val="32"/>
        </w:rPr>
      </w:pPr>
      <w:r w:rsidRPr="00F804C2">
        <w:rPr>
          <w:rFonts w:ascii="Calibri" w:hAnsi="Calibri"/>
          <w:sz w:val="32"/>
          <w:szCs w:val="32"/>
        </w:rPr>
        <w:t xml:space="preserve">SAMPLE </w:t>
      </w:r>
      <w:ins w:id="2035" w:author="Betsy" w:date="2016-08-29T16:06:00Z">
        <w:r w:rsidR="00346ADD">
          <w:rPr>
            <w:rFonts w:ascii="Calibri" w:hAnsi="Calibri"/>
            <w:sz w:val="32"/>
            <w:szCs w:val="32"/>
          </w:rPr>
          <w:t>FORMS/TEMPLATES</w:t>
        </w:r>
      </w:ins>
      <w:del w:id="2036" w:author="Betsy" w:date="2016-08-29T16:06:00Z">
        <w:r w:rsidRPr="00F804C2" w:rsidDel="00346ADD">
          <w:rPr>
            <w:rFonts w:ascii="Calibri" w:hAnsi="Calibri"/>
            <w:sz w:val="32"/>
            <w:szCs w:val="32"/>
          </w:rPr>
          <w:delText>PROGRAMS REPORTS</w:delText>
        </w:r>
      </w:del>
      <w:r w:rsidRPr="00F804C2">
        <w:rPr>
          <w:rFonts w:ascii="Calibri" w:hAnsi="Calibri"/>
          <w:sz w:val="32"/>
          <w:szCs w:val="32"/>
        </w:rPr>
        <w:t xml:space="preserve"> FOR </w:t>
      </w:r>
      <w:del w:id="2037" w:author="Betsy" w:date="2016-08-29T16:05:00Z">
        <w:r w:rsidRPr="00F804C2" w:rsidDel="00346ADD">
          <w:rPr>
            <w:rFonts w:ascii="Calibri" w:hAnsi="Calibri"/>
            <w:sz w:val="32"/>
            <w:szCs w:val="32"/>
          </w:rPr>
          <w:delText>SESSION SELECTION AND</w:delText>
        </w:r>
      </w:del>
      <w:ins w:id="2038" w:author="Betsy" w:date="2016-08-29T16:05:00Z">
        <w:r w:rsidR="00346ADD">
          <w:rPr>
            <w:rFonts w:ascii="Calibri" w:hAnsi="Calibri"/>
            <w:sz w:val="32"/>
            <w:szCs w:val="32"/>
          </w:rPr>
          <w:t xml:space="preserve"> </w:t>
        </w:r>
      </w:ins>
      <w:r w:rsidRPr="00F804C2">
        <w:rPr>
          <w:rFonts w:ascii="Calibri" w:hAnsi="Calibri"/>
          <w:sz w:val="32"/>
          <w:szCs w:val="32"/>
        </w:rPr>
        <w:t xml:space="preserve"> MOBILE WORKSHOPS</w:t>
      </w:r>
    </w:p>
    <w:p w:rsidR="00CC1F82" w:rsidRPr="00F804C2" w:rsidRDefault="00CC1F82" w:rsidP="003E24F1">
      <w:pPr>
        <w:tabs>
          <w:tab w:val="left" w:pos="720"/>
          <w:tab w:val="left" w:pos="1430"/>
          <w:tab w:val="left" w:pos="2200"/>
          <w:tab w:val="right" w:leader="dot" w:pos="9360"/>
        </w:tabs>
        <w:rPr>
          <w:rFonts w:ascii="Calibri" w:hAnsi="Calibri"/>
          <w:sz w:val="32"/>
          <w:szCs w:val="32"/>
        </w:rPr>
      </w:pPr>
    </w:p>
    <w:p w:rsidR="004111D0" w:rsidRPr="00185D98" w:rsidRDefault="004111D0" w:rsidP="004111D0">
      <w:pPr>
        <w:rPr>
          <w:rFonts w:ascii="Calibri" w:hAnsi="Calibri"/>
          <w:b/>
          <w:sz w:val="18"/>
          <w:szCs w:val="18"/>
        </w:rPr>
      </w:pPr>
      <w:r w:rsidRPr="00185D98">
        <w:rPr>
          <w:rFonts w:ascii="Calibri" w:hAnsi="Calibri"/>
          <w:b/>
          <w:sz w:val="18"/>
          <w:szCs w:val="18"/>
        </w:rPr>
        <w:t>SAMPLE MW LISTING FOR MONITORING &amp; CONFERENCE COORDINATOR &amp; BUS</w:t>
      </w:r>
    </w:p>
    <w:p w:rsidR="004111D0" w:rsidRPr="00185D98" w:rsidRDefault="004111D0" w:rsidP="004111D0">
      <w:pPr>
        <w:rPr>
          <w:rFonts w:ascii="Calibri" w:hAnsi="Calibri"/>
          <w:b/>
          <w:sz w:val="18"/>
          <w:szCs w:val="18"/>
        </w:rPr>
      </w:pPr>
    </w:p>
    <w:p w:rsidR="004111D0" w:rsidRPr="00185D98" w:rsidRDefault="004111D0" w:rsidP="004111D0">
      <w:pPr>
        <w:rPr>
          <w:rFonts w:ascii="Calibri" w:hAnsi="Calibri"/>
          <w:b/>
          <w:sz w:val="18"/>
          <w:szCs w:val="18"/>
        </w:rPr>
      </w:pPr>
      <w:r w:rsidRPr="00185D98">
        <w:rPr>
          <w:rFonts w:ascii="Calibri" w:hAnsi="Calibri"/>
          <w:sz w:val="18"/>
          <w:szCs w:val="18"/>
        </w:rPr>
        <w:t>MW Coordinator can use this form to keep track of MWs; can be distributed to MW leaders during time leading up to the conference; Conference Session Submission Form should contain detailed route info or provide on separate sheet</w:t>
      </w:r>
      <w:r w:rsidRPr="00185D98">
        <w:rPr>
          <w:rFonts w:ascii="Calibri" w:hAnsi="Calibri"/>
          <w:b/>
          <w:sz w:val="18"/>
          <w:szCs w:val="18"/>
        </w:rPr>
        <w:t>.</w:t>
      </w:r>
    </w:p>
    <w:p w:rsidR="004111D0" w:rsidRPr="00185D98" w:rsidRDefault="004111D0" w:rsidP="004111D0">
      <w:pPr>
        <w:rPr>
          <w:rFonts w:ascii="Calibri" w:hAnsi="Calibri"/>
          <w:b/>
          <w:sz w:val="18"/>
          <w:szCs w:val="18"/>
        </w:rPr>
      </w:pPr>
    </w:p>
    <w:p w:rsidR="004111D0" w:rsidRPr="00185D98" w:rsidRDefault="004111D0" w:rsidP="004111D0">
      <w:pPr>
        <w:rPr>
          <w:rFonts w:ascii="Calibri" w:hAnsi="Calibri"/>
          <w:b/>
          <w:sz w:val="18"/>
          <w:szCs w:val="18"/>
        </w:rPr>
      </w:pPr>
      <w:r w:rsidRPr="00185D98">
        <w:rPr>
          <w:rFonts w:ascii="Calibri" w:hAnsi="Calibri"/>
          <w:b/>
          <w:sz w:val="18"/>
          <w:szCs w:val="18"/>
        </w:rPr>
        <w:t>Mobile Workshops w/Times, Transportation Needs &amp; Extra Costs Revised X/X/X</w:t>
      </w:r>
    </w:p>
    <w:p w:rsidR="004111D0" w:rsidRPr="00185D98" w:rsidRDefault="004111D0" w:rsidP="004111D0">
      <w:pPr>
        <w:rPr>
          <w:rFonts w:ascii="Calibri" w:hAnsi="Calibri"/>
          <w:b/>
          <w:sz w:val="18"/>
          <w:szCs w:val="18"/>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8"/>
        <w:gridCol w:w="360"/>
        <w:gridCol w:w="2250"/>
        <w:gridCol w:w="2520"/>
        <w:gridCol w:w="90"/>
        <w:gridCol w:w="1350"/>
        <w:gridCol w:w="2520"/>
      </w:tblGrid>
      <w:tr w:rsidR="004111D0" w:rsidRPr="00185D98" w:rsidTr="008E47F3">
        <w:tc>
          <w:tcPr>
            <w:tcW w:w="828" w:type="dxa"/>
            <w:gridSpan w:val="2"/>
            <w:vAlign w:val="center"/>
          </w:tcPr>
          <w:p w:rsidR="004111D0" w:rsidRPr="00185D98" w:rsidRDefault="004111D0" w:rsidP="008E47F3">
            <w:pPr>
              <w:rPr>
                <w:rFonts w:ascii="Calibri" w:hAnsi="Calibri"/>
                <w:sz w:val="18"/>
                <w:szCs w:val="18"/>
              </w:rPr>
            </w:pPr>
            <w:r w:rsidRPr="00185D98">
              <w:rPr>
                <w:rFonts w:ascii="Calibri" w:hAnsi="Calibri"/>
                <w:b/>
                <w:sz w:val="18"/>
                <w:szCs w:val="18"/>
              </w:rPr>
              <w:t>MW#</w:t>
            </w:r>
          </w:p>
        </w:tc>
        <w:tc>
          <w:tcPr>
            <w:tcW w:w="2250" w:type="dxa"/>
            <w:vAlign w:val="center"/>
          </w:tcPr>
          <w:p w:rsidR="004111D0" w:rsidRPr="00185D98" w:rsidRDefault="004111D0" w:rsidP="008E47F3">
            <w:pPr>
              <w:jc w:val="center"/>
              <w:rPr>
                <w:rFonts w:ascii="Calibri" w:hAnsi="Calibri"/>
                <w:b/>
                <w:sz w:val="18"/>
                <w:szCs w:val="18"/>
              </w:rPr>
            </w:pPr>
            <w:r w:rsidRPr="00185D98">
              <w:rPr>
                <w:rFonts w:ascii="Calibri" w:hAnsi="Calibri"/>
                <w:b/>
                <w:sz w:val="18"/>
                <w:szCs w:val="18"/>
              </w:rPr>
              <w:t>Title/ # Sign-ups/ # guides on bus/Contact &amp; #</w:t>
            </w:r>
          </w:p>
        </w:tc>
        <w:tc>
          <w:tcPr>
            <w:tcW w:w="2610" w:type="dxa"/>
            <w:gridSpan w:val="2"/>
            <w:vAlign w:val="center"/>
          </w:tcPr>
          <w:p w:rsidR="004111D0" w:rsidRPr="00185D98" w:rsidRDefault="004111D0" w:rsidP="008E47F3">
            <w:pPr>
              <w:jc w:val="center"/>
              <w:rPr>
                <w:rFonts w:ascii="Calibri" w:hAnsi="Calibri"/>
                <w:b/>
                <w:sz w:val="18"/>
                <w:szCs w:val="18"/>
              </w:rPr>
            </w:pPr>
            <w:r w:rsidRPr="00185D98">
              <w:rPr>
                <w:rFonts w:ascii="Calibri" w:hAnsi="Calibri"/>
                <w:b/>
                <w:sz w:val="18"/>
                <w:szCs w:val="18"/>
              </w:rPr>
              <w:t>Phrase Descriptors &amp;</w:t>
            </w:r>
          </w:p>
          <w:p w:rsidR="004111D0" w:rsidRPr="00185D98" w:rsidRDefault="004111D0" w:rsidP="008E47F3">
            <w:pPr>
              <w:jc w:val="center"/>
              <w:rPr>
                <w:rFonts w:ascii="Calibri" w:hAnsi="Calibri"/>
                <w:b/>
                <w:sz w:val="18"/>
                <w:szCs w:val="18"/>
              </w:rPr>
            </w:pPr>
            <w:r w:rsidRPr="00185D98">
              <w:rPr>
                <w:rFonts w:ascii="Calibri" w:hAnsi="Calibri"/>
                <w:b/>
                <w:sz w:val="18"/>
                <w:szCs w:val="18"/>
              </w:rPr>
              <w:t>Leaders/Participants</w:t>
            </w:r>
          </w:p>
        </w:tc>
        <w:tc>
          <w:tcPr>
            <w:tcW w:w="1350" w:type="dxa"/>
            <w:vAlign w:val="center"/>
          </w:tcPr>
          <w:p w:rsidR="004111D0" w:rsidRPr="00185D98" w:rsidRDefault="004111D0" w:rsidP="008E47F3">
            <w:pPr>
              <w:jc w:val="center"/>
              <w:rPr>
                <w:rFonts w:ascii="Calibri" w:hAnsi="Calibri"/>
                <w:b/>
                <w:sz w:val="18"/>
                <w:szCs w:val="18"/>
              </w:rPr>
            </w:pPr>
            <w:r w:rsidRPr="00185D98">
              <w:rPr>
                <w:rFonts w:ascii="Calibri" w:hAnsi="Calibri"/>
                <w:b/>
                <w:sz w:val="18"/>
                <w:szCs w:val="18"/>
              </w:rPr>
              <w:t>Time/</w:t>
            </w:r>
          </w:p>
          <w:p w:rsidR="004111D0" w:rsidRPr="00185D98" w:rsidRDefault="004111D0" w:rsidP="008E47F3">
            <w:pPr>
              <w:jc w:val="center"/>
              <w:rPr>
                <w:rFonts w:ascii="Calibri" w:hAnsi="Calibri"/>
                <w:b/>
                <w:sz w:val="18"/>
                <w:szCs w:val="18"/>
              </w:rPr>
            </w:pPr>
            <w:r w:rsidRPr="00185D98">
              <w:rPr>
                <w:rFonts w:ascii="Calibri" w:hAnsi="Calibri"/>
                <w:b/>
                <w:sz w:val="18"/>
                <w:szCs w:val="18"/>
              </w:rPr>
              <w:t>Length/</w:t>
            </w:r>
          </w:p>
          <w:p w:rsidR="004111D0" w:rsidRPr="00185D98" w:rsidRDefault="004111D0" w:rsidP="008E47F3">
            <w:pPr>
              <w:jc w:val="center"/>
              <w:rPr>
                <w:rFonts w:ascii="Calibri" w:hAnsi="Calibri"/>
                <w:b/>
                <w:sz w:val="18"/>
                <w:szCs w:val="18"/>
              </w:rPr>
            </w:pPr>
            <w:r w:rsidRPr="00185D98">
              <w:rPr>
                <w:rFonts w:ascii="Calibri" w:hAnsi="Calibri"/>
                <w:b/>
                <w:sz w:val="18"/>
                <w:szCs w:val="18"/>
              </w:rPr>
              <w:t>CM</w:t>
            </w:r>
          </w:p>
        </w:tc>
        <w:tc>
          <w:tcPr>
            <w:tcW w:w="2520" w:type="dxa"/>
            <w:vAlign w:val="center"/>
          </w:tcPr>
          <w:p w:rsidR="004111D0" w:rsidRPr="00185D98" w:rsidRDefault="004111D0" w:rsidP="008E47F3">
            <w:pPr>
              <w:jc w:val="center"/>
              <w:rPr>
                <w:rFonts w:ascii="Calibri" w:hAnsi="Calibri"/>
                <w:b/>
                <w:sz w:val="18"/>
                <w:szCs w:val="18"/>
              </w:rPr>
            </w:pPr>
            <w:r w:rsidRPr="00185D98">
              <w:rPr>
                <w:rFonts w:ascii="Calibri" w:hAnsi="Calibri"/>
                <w:b/>
                <w:sz w:val="18"/>
                <w:szCs w:val="18"/>
              </w:rPr>
              <w:t>Transportation Details &amp; Extra Costs</w:t>
            </w:r>
          </w:p>
        </w:tc>
      </w:tr>
      <w:tr w:rsidR="004111D0" w:rsidRPr="00185D98" w:rsidTr="008E47F3">
        <w:tc>
          <w:tcPr>
            <w:tcW w:w="9558" w:type="dxa"/>
            <w:gridSpan w:val="7"/>
          </w:tcPr>
          <w:p w:rsidR="004111D0" w:rsidRPr="00185D98" w:rsidRDefault="004111D0" w:rsidP="008E47F3">
            <w:pPr>
              <w:jc w:val="center"/>
              <w:rPr>
                <w:rFonts w:ascii="Calibri" w:hAnsi="Calibri"/>
                <w:b/>
                <w:sz w:val="18"/>
                <w:szCs w:val="18"/>
              </w:rPr>
            </w:pPr>
            <w:r w:rsidRPr="00185D98">
              <w:rPr>
                <w:rFonts w:ascii="Calibri" w:hAnsi="Calibri"/>
                <w:b/>
                <w:sz w:val="18"/>
                <w:szCs w:val="18"/>
              </w:rPr>
              <w:t xml:space="preserve">TUESDAY ALL-DAY MOBILE WORKSHOPS #2 &amp; #3 </w:t>
            </w:r>
            <w:r w:rsidR="002A3B44">
              <w:rPr>
                <w:rFonts w:ascii="Calibri" w:hAnsi="Calibri"/>
                <w:b/>
                <w:sz w:val="18"/>
                <w:szCs w:val="18"/>
              </w:rPr>
              <w:t>(</w:t>
            </w:r>
            <w:r w:rsidRPr="00185D98">
              <w:rPr>
                <w:rFonts w:ascii="Calibri" w:hAnsi="Calibri"/>
                <w:b/>
                <w:sz w:val="18"/>
                <w:szCs w:val="18"/>
              </w:rPr>
              <w:t>deleted 1 &amp; 4</w:t>
            </w:r>
            <w:r w:rsidR="002A3B44">
              <w:rPr>
                <w:rFonts w:ascii="Calibri" w:hAnsi="Calibri"/>
                <w:b/>
                <w:sz w:val="18"/>
                <w:szCs w:val="18"/>
              </w:rPr>
              <w:t>)</w:t>
            </w:r>
          </w:p>
        </w:tc>
      </w:tr>
      <w:tr w:rsidR="004111D0" w:rsidRPr="00185D98" w:rsidTr="008E47F3">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1</w:t>
            </w:r>
          </w:p>
        </w:tc>
        <w:tc>
          <w:tcPr>
            <w:tcW w:w="9090" w:type="dxa"/>
            <w:gridSpan w:val="6"/>
          </w:tcPr>
          <w:p w:rsidR="004111D0" w:rsidRPr="00185D98" w:rsidRDefault="004111D0" w:rsidP="008E47F3">
            <w:pPr>
              <w:rPr>
                <w:rFonts w:ascii="Calibri" w:hAnsi="Calibri" w:cs="Arial"/>
                <w:sz w:val="18"/>
                <w:szCs w:val="18"/>
              </w:rPr>
            </w:pPr>
            <w:r w:rsidRPr="00185D98">
              <w:rPr>
                <w:rFonts w:ascii="Calibri" w:hAnsi="Calibri" w:cs="Arial"/>
                <w:sz w:val="18"/>
                <w:szCs w:val="18"/>
              </w:rPr>
              <w:t>DELETED</w:t>
            </w:r>
          </w:p>
        </w:tc>
      </w:tr>
      <w:tr w:rsidR="004111D0" w:rsidRPr="00185D98" w:rsidTr="008E47F3">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2</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TODs &amp; Transit on the San Diego Trolley Line</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 xml:space="preserve">25 signups -  </w:t>
            </w:r>
            <w:r w:rsidRPr="00185D98">
              <w:rPr>
                <w:rFonts w:ascii="Calibri" w:hAnsi="Calibri" w:cs="Arial"/>
                <w:b/>
                <w:sz w:val="18"/>
                <w:szCs w:val="18"/>
                <w:u w:val="single"/>
              </w:rPr>
              <w:t>LIMIT TO 25</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2-4  guides on bus</w:t>
            </w: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10:30 am – 3:00 pm</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4.5 hours total</w:t>
            </w:r>
          </w:p>
          <w:p w:rsidR="004111D0" w:rsidRPr="00185D98" w:rsidRDefault="004111D0" w:rsidP="008E47F3">
            <w:pPr>
              <w:rPr>
                <w:rFonts w:ascii="Calibri" w:hAnsi="Calibri" w:cs="Arial"/>
                <w:sz w:val="18"/>
                <w:szCs w:val="18"/>
              </w:rPr>
            </w:pP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4.5 CM</w:t>
            </w:r>
            <w:r>
              <w:rPr>
                <w:rFonts w:ascii="Calibri" w:hAnsi="Calibri" w:cs="Arial"/>
                <w:b/>
                <w:sz w:val="18"/>
                <w:szCs w:val="18"/>
              </w:rPr>
              <w:t>)</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Transport &amp; from to Coaster; ride MTS trolley lines</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color w:val="C00000"/>
                <w:sz w:val="18"/>
                <w:szCs w:val="18"/>
                <w:u w:val="single"/>
              </w:rPr>
            </w:pPr>
            <w:r w:rsidRPr="00185D98">
              <w:rPr>
                <w:rFonts w:ascii="Calibri" w:hAnsi="Calibri" w:cs="Arial"/>
                <w:i/>
                <w:color w:val="C00000"/>
                <w:sz w:val="18"/>
                <w:szCs w:val="18"/>
              </w:rPr>
              <w:t xml:space="preserve"> </w:t>
            </w:r>
            <w:r w:rsidRPr="00185D98">
              <w:rPr>
                <w:rFonts w:ascii="Calibri" w:hAnsi="Calibri" w:cs="Arial"/>
                <w:i/>
                <w:color w:val="C00000"/>
                <w:sz w:val="18"/>
                <w:szCs w:val="18"/>
                <w:u w:val="single"/>
              </w:rPr>
              <w:t>$5 pp cost for trolley</w:t>
            </w:r>
          </w:p>
          <w:p w:rsidR="004111D0" w:rsidRPr="00185D98" w:rsidRDefault="004111D0" w:rsidP="008E47F3">
            <w:pPr>
              <w:rPr>
                <w:rFonts w:ascii="Calibri" w:hAnsi="Calibri" w:cs="Arial"/>
                <w:i/>
                <w:sz w:val="18"/>
                <w:szCs w:val="18"/>
              </w:rPr>
            </w:pPr>
            <w:r w:rsidRPr="00185D98">
              <w:rPr>
                <w:rFonts w:ascii="Calibri" w:hAnsi="Calibri" w:cs="Arial"/>
                <w:i/>
                <w:color w:val="C00000"/>
                <w:sz w:val="18"/>
                <w:szCs w:val="18"/>
                <w:u w:val="single"/>
              </w:rPr>
              <w:t>Reimburse SANDAG  for lunch &amp; trolley</w:t>
            </w:r>
          </w:p>
        </w:tc>
      </w:tr>
      <w:tr w:rsidR="004111D0" w:rsidRPr="00185D98" w:rsidTr="008E47F3">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3</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Borders, Barriers &amp; Beaches: International Interactions </w:t>
            </w:r>
            <w:r w:rsidR="002A3B44">
              <w:rPr>
                <w:rFonts w:ascii="Calibri" w:hAnsi="Calibri" w:cs="Arial"/>
                <w:sz w:val="18"/>
                <w:szCs w:val="18"/>
              </w:rPr>
              <w:t>(</w:t>
            </w:r>
            <w:r w:rsidRPr="00185D98">
              <w:rPr>
                <w:rFonts w:ascii="Calibri" w:hAnsi="Calibri" w:cs="Arial"/>
                <w:sz w:val="18"/>
                <w:szCs w:val="18"/>
              </w:rPr>
              <w:t>So. San Diego</w:t>
            </w:r>
            <w:r w:rsidR="002A3B44">
              <w:rPr>
                <w:rFonts w:ascii="Calibri" w:hAnsi="Calibri" w:cs="Arial"/>
                <w:sz w:val="18"/>
                <w:szCs w:val="18"/>
              </w:rPr>
              <w:t>)</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13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3 guides on bus</w:t>
            </w:r>
          </w:p>
          <w:p w:rsidR="004111D0" w:rsidRPr="00185D98" w:rsidRDefault="004111D0" w:rsidP="008E47F3">
            <w:pPr>
              <w:rPr>
                <w:rFonts w:ascii="Calibri" w:hAnsi="Calibri" w:cs="Arial"/>
                <w:b/>
                <w:sz w:val="18"/>
                <w:szCs w:val="18"/>
                <w:highlight w:val="green"/>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10:30 am – 5:30 pm</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7.0 hours total</w:t>
            </w:r>
          </w:p>
          <w:p w:rsidR="004111D0" w:rsidRPr="00185D98" w:rsidRDefault="004111D0" w:rsidP="008E47F3">
            <w:pPr>
              <w:rPr>
                <w:rFonts w:ascii="Calibri" w:hAnsi="Calibri" w:cs="Arial"/>
                <w:b/>
                <w:sz w:val="18"/>
                <w:szCs w:val="18"/>
              </w:rPr>
            </w:pP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6.0 CM</w:t>
            </w:r>
            <w:r>
              <w:rPr>
                <w:rFonts w:ascii="Calibri" w:hAnsi="Calibri" w:cs="Arial"/>
                <w:b/>
                <w:sz w:val="18"/>
                <w:szCs w:val="18"/>
              </w:rPr>
              <w:t>)</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Bus available during whole tour; stepping on and off</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i/>
                <w:color w:val="C00000"/>
                <w:sz w:val="18"/>
                <w:szCs w:val="18"/>
              </w:rPr>
            </w:pPr>
            <w:r w:rsidRPr="00185D98">
              <w:rPr>
                <w:rFonts w:ascii="Calibri" w:hAnsi="Calibri" w:cs="Arial"/>
                <w:i/>
                <w:color w:val="C00000"/>
                <w:sz w:val="18"/>
                <w:szCs w:val="18"/>
                <w:u w:val="single"/>
              </w:rPr>
              <w:t>Reimburse to MW leader for Mexican food lunch</w:t>
            </w:r>
          </w:p>
        </w:tc>
      </w:tr>
      <w:tr w:rsidR="004111D0" w:rsidRPr="00185D98" w:rsidTr="008E47F3">
        <w:trPr>
          <w:trHeight w:val="287"/>
        </w:trPr>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4</w:t>
            </w:r>
          </w:p>
        </w:tc>
        <w:tc>
          <w:tcPr>
            <w:tcW w:w="9090" w:type="dxa"/>
            <w:gridSpan w:val="6"/>
          </w:tcPr>
          <w:p w:rsidR="004111D0" w:rsidRPr="00185D98" w:rsidRDefault="004111D0" w:rsidP="008E47F3">
            <w:pPr>
              <w:rPr>
                <w:rFonts w:ascii="Calibri" w:hAnsi="Calibri" w:cs="Arial"/>
                <w:sz w:val="18"/>
                <w:szCs w:val="18"/>
              </w:rPr>
            </w:pPr>
            <w:r w:rsidRPr="00185D98">
              <w:rPr>
                <w:rFonts w:ascii="Calibri" w:hAnsi="Calibri" w:cs="Arial"/>
                <w:sz w:val="18"/>
                <w:szCs w:val="18"/>
              </w:rPr>
              <w:t>DELETED</w:t>
            </w:r>
          </w:p>
        </w:tc>
      </w:tr>
      <w:tr w:rsidR="004111D0" w:rsidRPr="00185D98" w:rsidTr="008E47F3">
        <w:tc>
          <w:tcPr>
            <w:tcW w:w="9558" w:type="dxa"/>
            <w:gridSpan w:val="7"/>
          </w:tcPr>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WEDNESDAY MORNING MOBILE WORKSHOPS #5, #6 &amp; #7</w:t>
            </w:r>
          </w:p>
        </w:tc>
      </w:tr>
      <w:tr w:rsidR="004111D0" w:rsidRPr="00185D98" w:rsidTr="008E47F3">
        <w:trPr>
          <w:trHeight w:val="1516"/>
        </w:trPr>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5</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Transformation of the Naval Training Center into the Liberty Station Community</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8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 guide on bus</w:t>
            </w:r>
          </w:p>
          <w:p w:rsidR="004111D0" w:rsidRPr="00185D98" w:rsidRDefault="004111D0" w:rsidP="008E47F3">
            <w:pPr>
              <w:rPr>
                <w:rFonts w:ascii="Calibri" w:hAnsi="Calibri" w:cs="Arial"/>
                <w:color w:val="FF0000"/>
                <w:sz w:val="18"/>
                <w:szCs w:val="18"/>
              </w:rPr>
            </w:pP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8:00 am – 12 noon</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 hours total</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b/>
                <w:sz w:val="18"/>
                <w:szCs w:val="18"/>
              </w:rPr>
            </w:pPr>
            <w:r w:rsidRPr="00185D98">
              <w:rPr>
                <w:rFonts w:ascii="Calibri" w:hAnsi="Calibri" w:cs="Arial"/>
                <w:b/>
                <w:sz w:val="18"/>
                <w:szCs w:val="18"/>
              </w:rPr>
              <w:t xml:space="preserve"> </w:t>
            </w:r>
            <w:r w:rsidR="002A3B44">
              <w:rPr>
                <w:rFonts w:ascii="Calibri" w:hAnsi="Calibri" w:cs="Arial"/>
                <w:b/>
                <w:sz w:val="18"/>
                <w:szCs w:val="18"/>
              </w:rPr>
              <w:t>(</w:t>
            </w:r>
            <w:r w:rsidRPr="00185D98">
              <w:rPr>
                <w:rFonts w:ascii="Calibri" w:hAnsi="Calibri" w:cs="Arial"/>
                <w:b/>
                <w:sz w:val="18"/>
                <w:szCs w:val="18"/>
              </w:rPr>
              <w:t>4.0 CM</w:t>
            </w:r>
            <w:r w:rsidR="002A3B44">
              <w:rPr>
                <w:rFonts w:ascii="Calibri" w:hAnsi="Calibri" w:cs="Arial"/>
                <w:b/>
                <w:sz w:val="18"/>
                <w:szCs w:val="18"/>
              </w:rPr>
              <w:t>)</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Bus to and from Liberty Station; walking around site</w:t>
            </w:r>
          </w:p>
        </w:tc>
      </w:tr>
      <w:tr w:rsidR="004111D0" w:rsidRPr="00185D98" w:rsidTr="008E47F3">
        <w:tc>
          <w:tcPr>
            <w:tcW w:w="468" w:type="dxa"/>
          </w:tcPr>
          <w:p w:rsidR="004111D0" w:rsidRPr="00185D98" w:rsidRDefault="004111D0" w:rsidP="008E47F3">
            <w:pPr>
              <w:jc w:val="center"/>
              <w:rPr>
                <w:rFonts w:ascii="Calibri" w:hAnsi="Calibri" w:cs="Arial"/>
                <w:sz w:val="18"/>
                <w:szCs w:val="18"/>
              </w:rPr>
            </w:pPr>
            <w:r w:rsidRPr="00185D98">
              <w:rPr>
                <w:rFonts w:ascii="Calibri" w:hAnsi="Calibri" w:cs="Arial"/>
                <w:sz w:val="18"/>
                <w:szCs w:val="18"/>
              </w:rPr>
              <w:t>6</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Carlsbad Habitat Preserve, Lagoons, and Desalination Project Tour</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11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4 guides on bus</w:t>
            </w: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8:00 am – 12 noon</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 hours total</w:t>
            </w:r>
          </w:p>
          <w:p w:rsidR="004111D0" w:rsidRPr="00185D98" w:rsidRDefault="004111D0" w:rsidP="008E47F3">
            <w:pPr>
              <w:rPr>
                <w:rFonts w:ascii="Calibri" w:hAnsi="Calibri" w:cs="Arial"/>
                <w:sz w:val="18"/>
                <w:szCs w:val="18"/>
              </w:rPr>
            </w:pP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4.0 CM</w:t>
            </w:r>
            <w:r>
              <w:rPr>
                <w:rFonts w:ascii="Calibri" w:hAnsi="Calibri" w:cs="Arial"/>
                <w:b/>
                <w:sz w:val="18"/>
                <w:szCs w:val="18"/>
              </w:rPr>
              <w:t>)</w:t>
            </w:r>
          </w:p>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b/>
                <w:sz w:val="18"/>
                <w:szCs w:val="18"/>
              </w:rPr>
            </w:pPr>
            <w:r w:rsidRPr="00185D98">
              <w:rPr>
                <w:rFonts w:ascii="Calibri" w:hAnsi="Calibri" w:cs="Arial"/>
                <w:b/>
                <w:sz w:val="18"/>
                <w:szCs w:val="18"/>
              </w:rPr>
              <w:t xml:space="preserve"> </w:t>
            </w: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240" w:afterAutospacing="1"/>
              <w:jc w:val="center"/>
              <w:rPr>
                <w:rFonts w:ascii="Calibri" w:hAnsi="Calibri" w:cs="Arial"/>
                <w:sz w:val="18"/>
                <w:szCs w:val="18"/>
              </w:rPr>
            </w:pPr>
            <w:r w:rsidRPr="00185D98">
              <w:rPr>
                <w:rFonts w:ascii="Calibri" w:hAnsi="Calibri" w:cs="Arial"/>
                <w:sz w:val="18"/>
                <w:szCs w:val="18"/>
              </w:rPr>
              <w:t>Bus available whole tour; stepping on &amp; off</w:t>
            </w:r>
          </w:p>
          <w:p w:rsidR="004111D0" w:rsidRPr="00185D98" w:rsidRDefault="004111D0" w:rsidP="008E47F3">
            <w:pPr>
              <w:spacing w:after="240"/>
              <w:rPr>
                <w:rFonts w:ascii="Calibri" w:hAnsi="Calibri" w:cs="Arial"/>
                <w:i/>
                <w:color w:val="C00000"/>
                <w:sz w:val="18"/>
                <w:szCs w:val="18"/>
                <w:u w:val="single"/>
              </w:rPr>
            </w:pPr>
            <w:r w:rsidRPr="00185D98">
              <w:rPr>
                <w:rFonts w:ascii="Calibri" w:hAnsi="Calibri" w:cs="Arial"/>
                <w:i/>
                <w:color w:val="C00000"/>
                <w:sz w:val="18"/>
                <w:szCs w:val="18"/>
                <w:u w:val="single"/>
              </w:rPr>
              <w:t>$5 pp donation pp for docent tour</w:t>
            </w:r>
          </w:p>
        </w:tc>
      </w:tr>
      <w:tr w:rsidR="004111D0" w:rsidRPr="00185D98" w:rsidTr="008E47F3">
        <w:tc>
          <w:tcPr>
            <w:tcW w:w="468"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7</w:t>
            </w:r>
          </w:p>
          <w:p w:rsidR="004111D0" w:rsidRPr="00185D98" w:rsidRDefault="004111D0" w:rsidP="008E47F3">
            <w:pPr>
              <w:jc w:val="center"/>
              <w:rPr>
                <w:rFonts w:ascii="Calibri" w:hAnsi="Calibri" w:cs="Arial"/>
                <w:sz w:val="18"/>
                <w:szCs w:val="18"/>
              </w:rPr>
            </w:pPr>
          </w:p>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 xml:space="preserve">Transit in the Suburbs  </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18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2 guides on bus</w:t>
            </w:r>
          </w:p>
          <w:p w:rsidR="004111D0" w:rsidRPr="00185D98" w:rsidRDefault="004111D0" w:rsidP="008E47F3">
            <w:pPr>
              <w:rPr>
                <w:rFonts w:ascii="Calibri" w:hAnsi="Calibri" w:cs="Arial"/>
                <w:color w:val="FF0000"/>
                <w:sz w:val="18"/>
                <w:szCs w:val="18"/>
              </w:rPr>
            </w:pP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8:00 am – 12 noon</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 hours total</w:t>
            </w: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4.0 CM</w:t>
            </w:r>
            <w:r>
              <w:rPr>
                <w:rFonts w:ascii="Calibri" w:hAnsi="Calibri" w:cs="Arial"/>
                <w:b/>
                <w:sz w:val="18"/>
                <w:szCs w:val="18"/>
              </w:rPr>
              <w:t>)</w:t>
            </w:r>
          </w:p>
          <w:p w:rsidR="004111D0" w:rsidRPr="00185D98" w:rsidRDefault="004111D0" w:rsidP="008E47F3">
            <w:pPr>
              <w:rPr>
                <w:rFonts w:ascii="Calibri" w:hAnsi="Calibri" w:cs="Arial"/>
                <w:b/>
                <w:sz w:val="18"/>
                <w:szCs w:val="18"/>
              </w:rPr>
            </w:pP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Bus to west end of Sprinter route in Oceanside; take Sprinter east to Escondido;   take bus back west along the route stopping at ~3 project sites</w:t>
            </w:r>
          </w:p>
          <w:p w:rsidR="004111D0" w:rsidRPr="00185D98" w:rsidRDefault="004111D0" w:rsidP="008E47F3">
            <w:pPr>
              <w:rPr>
                <w:rFonts w:ascii="Calibri" w:hAnsi="Calibri" w:cs="Arial"/>
                <w:sz w:val="18"/>
                <w:szCs w:val="18"/>
              </w:rPr>
            </w:pPr>
          </w:p>
          <w:p w:rsidR="004111D0" w:rsidRPr="00185D98" w:rsidRDefault="002A3B44" w:rsidP="008E47F3">
            <w:pPr>
              <w:rPr>
                <w:rFonts w:ascii="Calibri" w:hAnsi="Calibri" w:cs="Arial"/>
                <w:sz w:val="18"/>
                <w:szCs w:val="18"/>
              </w:rPr>
            </w:pPr>
            <w:r>
              <w:rPr>
                <w:rFonts w:ascii="Calibri" w:hAnsi="Calibri" w:cs="Arial"/>
                <w:i/>
                <w:color w:val="C00000"/>
                <w:sz w:val="18"/>
                <w:szCs w:val="18"/>
              </w:rPr>
              <w:t>(</w:t>
            </w:r>
            <w:r w:rsidR="004111D0" w:rsidRPr="00185D98">
              <w:rPr>
                <w:rFonts w:ascii="Calibri" w:hAnsi="Calibri" w:cs="Arial"/>
                <w:i/>
                <w:color w:val="C00000"/>
                <w:sz w:val="18"/>
                <w:szCs w:val="18"/>
              </w:rPr>
              <w:t>Sprinter tickets donated@ no cost by NCTD</w:t>
            </w:r>
            <w:r>
              <w:rPr>
                <w:rFonts w:ascii="Calibri" w:hAnsi="Calibri" w:cs="Arial"/>
                <w:i/>
                <w:color w:val="C00000"/>
                <w:sz w:val="18"/>
                <w:szCs w:val="18"/>
              </w:rPr>
              <w:t>)</w:t>
            </w:r>
          </w:p>
        </w:tc>
      </w:tr>
      <w:tr w:rsidR="004111D0" w:rsidRPr="00185D98" w:rsidTr="008E47F3">
        <w:tc>
          <w:tcPr>
            <w:tcW w:w="9558" w:type="dxa"/>
            <w:gridSpan w:val="7"/>
          </w:tcPr>
          <w:p w:rsidR="004111D0" w:rsidRPr="00185D98" w:rsidRDefault="004111D0" w:rsidP="008E47F3">
            <w:pPr>
              <w:jc w:val="center"/>
              <w:rPr>
                <w:rFonts w:ascii="Calibri" w:hAnsi="Calibri" w:cs="Arial"/>
                <w:sz w:val="18"/>
                <w:szCs w:val="18"/>
              </w:rPr>
            </w:pPr>
            <w:r w:rsidRPr="00185D98">
              <w:rPr>
                <w:rFonts w:ascii="Calibri" w:hAnsi="Calibri" w:cs="Arial"/>
                <w:b/>
                <w:sz w:val="18"/>
                <w:szCs w:val="18"/>
              </w:rPr>
              <w:t xml:space="preserve">WEDNESDAY AFTERNOON MOBILE WORKSHOPS #8 &amp; #10 </w:t>
            </w:r>
            <w:r w:rsidR="002A3B44">
              <w:rPr>
                <w:rFonts w:ascii="Calibri" w:hAnsi="Calibri" w:cs="Arial"/>
                <w:b/>
                <w:sz w:val="18"/>
                <w:szCs w:val="18"/>
              </w:rPr>
              <w:t>(</w:t>
            </w:r>
            <w:r w:rsidRPr="00185D98">
              <w:rPr>
                <w:rFonts w:ascii="Calibri" w:hAnsi="Calibri" w:cs="Arial"/>
                <w:b/>
                <w:sz w:val="18"/>
                <w:szCs w:val="18"/>
              </w:rPr>
              <w:t>deleted 9</w:t>
            </w:r>
            <w:r w:rsidR="002A3B44">
              <w:rPr>
                <w:rFonts w:ascii="Calibri" w:hAnsi="Calibri" w:cs="Arial"/>
                <w:b/>
                <w:sz w:val="18"/>
                <w:szCs w:val="18"/>
              </w:rPr>
              <w:t>)</w:t>
            </w:r>
          </w:p>
        </w:tc>
      </w:tr>
      <w:tr w:rsidR="004111D0" w:rsidRPr="00185D98" w:rsidTr="008E47F3">
        <w:tc>
          <w:tcPr>
            <w:tcW w:w="468"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lastRenderedPageBreak/>
              <w:t>8</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 xml:space="preserve">Sustainability Planning in San Diego’s Coastal Towns </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11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2 guides on bus</w:t>
            </w: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2:00 pm – 6:00 pm</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 hours total</w:t>
            </w:r>
          </w:p>
          <w:p w:rsidR="004111D0" w:rsidRPr="00185D98" w:rsidRDefault="002A3B44" w:rsidP="008E47F3">
            <w:pPr>
              <w:rPr>
                <w:rFonts w:ascii="Calibri" w:hAnsi="Calibri" w:cs="Arial"/>
                <w:b/>
                <w:sz w:val="18"/>
                <w:szCs w:val="18"/>
              </w:rPr>
            </w:pPr>
            <w:r>
              <w:rPr>
                <w:rFonts w:ascii="Calibri" w:hAnsi="Calibri" w:cs="Arial"/>
                <w:b/>
                <w:sz w:val="18"/>
                <w:szCs w:val="18"/>
              </w:rPr>
              <w:t>(</w:t>
            </w:r>
            <w:r w:rsidR="004111D0" w:rsidRPr="00185D98">
              <w:rPr>
                <w:rFonts w:ascii="Calibri" w:hAnsi="Calibri" w:cs="Arial"/>
                <w:b/>
                <w:sz w:val="18"/>
                <w:szCs w:val="18"/>
              </w:rPr>
              <w:t>4.0 CM</w:t>
            </w:r>
            <w:r>
              <w:rPr>
                <w:rFonts w:ascii="Calibri" w:hAnsi="Calibri" w:cs="Arial"/>
                <w:b/>
                <w:sz w:val="18"/>
                <w:szCs w:val="18"/>
              </w:rPr>
              <w:t>)</w:t>
            </w:r>
            <w:r w:rsidR="004111D0" w:rsidRPr="00185D98">
              <w:rPr>
                <w:rFonts w:ascii="Calibri" w:hAnsi="Calibri" w:cs="Arial"/>
                <w:b/>
                <w:sz w:val="18"/>
                <w:szCs w:val="18"/>
              </w:rPr>
              <w:t xml:space="preserve"> </w:t>
            </w:r>
          </w:p>
        </w:tc>
        <w:tc>
          <w:tcPr>
            <w:tcW w:w="2520" w:type="dxa"/>
          </w:tcPr>
          <w:p w:rsidR="004111D0" w:rsidRPr="00185D98" w:rsidRDefault="004111D0" w:rsidP="008E47F3">
            <w:pPr>
              <w:rPr>
                <w:rFonts w:ascii="Calibri" w:hAnsi="Calibri" w:cs="Arial"/>
                <w:sz w:val="18"/>
                <w:szCs w:val="18"/>
              </w:rPr>
            </w:pPr>
            <w:r w:rsidRPr="00185D98">
              <w:rPr>
                <w:rFonts w:ascii="Calibri" w:hAnsi="Calibri" w:cs="Arial"/>
                <w:sz w:val="18"/>
                <w:szCs w:val="18"/>
              </w:rPr>
              <w:t>Bus for entire trip; potential stepping on and off</w:t>
            </w:r>
          </w:p>
        </w:tc>
      </w:tr>
      <w:tr w:rsidR="004111D0" w:rsidRPr="00185D98" w:rsidTr="008E47F3">
        <w:trPr>
          <w:trHeight w:val="188"/>
        </w:trPr>
        <w:tc>
          <w:tcPr>
            <w:tcW w:w="468"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9</w:t>
            </w:r>
          </w:p>
        </w:tc>
        <w:tc>
          <w:tcPr>
            <w:tcW w:w="9090" w:type="dxa"/>
            <w:gridSpan w:val="6"/>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DELETED</w:t>
            </w:r>
          </w:p>
        </w:tc>
      </w:tr>
      <w:tr w:rsidR="004111D0" w:rsidRPr="00185D98" w:rsidTr="008E47F3">
        <w:tc>
          <w:tcPr>
            <w:tcW w:w="468"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10</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b/>
                <w:sz w:val="18"/>
                <w:szCs w:val="18"/>
              </w:rPr>
              <w:t xml:space="preserve"> </w:t>
            </w: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 xml:space="preserve">Downtown San Diego </w:t>
            </w:r>
          </w:p>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 </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9 signups</w:t>
            </w:r>
          </w:p>
          <w:p w:rsidR="004111D0" w:rsidRPr="00185D98" w:rsidRDefault="004111D0" w:rsidP="008E47F3">
            <w:pPr>
              <w:rPr>
                <w:rFonts w:ascii="Calibri" w:hAnsi="Calibri" w:cs="Arial"/>
                <w:color w:val="FF0000"/>
                <w:sz w:val="18"/>
                <w:szCs w:val="18"/>
              </w:rPr>
            </w:pPr>
            <w:r w:rsidRPr="00185D98">
              <w:rPr>
                <w:rFonts w:ascii="Calibri" w:hAnsi="Calibri" w:cs="Arial"/>
                <w:color w:val="FF0000"/>
                <w:sz w:val="18"/>
                <w:szCs w:val="18"/>
              </w:rPr>
              <w:t>1-2 guides on bus</w:t>
            </w:r>
          </w:p>
          <w:p w:rsidR="004111D0" w:rsidRPr="00185D98" w:rsidRDefault="004111D0" w:rsidP="008E47F3">
            <w:pPr>
              <w:rPr>
                <w:rFonts w:ascii="Calibri" w:hAnsi="Calibri" w:cs="Arial"/>
                <w:b/>
                <w:sz w:val="18"/>
                <w:szCs w:val="18"/>
              </w:rPr>
            </w:pPr>
            <w:r w:rsidRPr="00185D98">
              <w:rPr>
                <w:rFonts w:ascii="Calibri" w:hAnsi="Calibri" w:cs="Arial"/>
                <w:color w:val="FF0000"/>
                <w:sz w:val="18"/>
                <w:szCs w:val="18"/>
              </w:rPr>
              <w:t>Name &amp; Cell #</w:t>
            </w: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 xml:space="preserve"> </w:t>
            </w:r>
          </w:p>
          <w:p w:rsidR="004111D0" w:rsidRPr="00185D98" w:rsidRDefault="004111D0" w:rsidP="008E47F3">
            <w:pPr>
              <w:rPr>
                <w:rFonts w:ascii="Calibri" w:hAnsi="Calibri" w:cs="Arial"/>
                <w:sz w:val="18"/>
                <w:szCs w:val="18"/>
              </w:rPr>
            </w:pPr>
            <w:r w:rsidRPr="00185D98">
              <w:rPr>
                <w:rFonts w:ascii="Calibri" w:hAnsi="Calibri" w:cs="Arial"/>
                <w:sz w:val="18"/>
                <w:szCs w:val="18"/>
              </w:rPr>
              <w:t>Phrase Descriptor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MW Leader &amp; contact email</w:t>
            </w:r>
          </w:p>
          <w:p w:rsidR="004111D0" w:rsidRPr="00185D98" w:rsidRDefault="004111D0" w:rsidP="008E47F3">
            <w:pPr>
              <w:rPr>
                <w:rFonts w:ascii="Calibri" w:hAnsi="Calibri" w:cs="Arial"/>
                <w:sz w:val="18"/>
                <w:szCs w:val="18"/>
              </w:rPr>
            </w:pPr>
            <w:r w:rsidRPr="00185D98">
              <w:rPr>
                <w:rFonts w:ascii="Calibri" w:hAnsi="Calibri" w:cs="Arial"/>
                <w:sz w:val="18"/>
                <w:szCs w:val="18"/>
              </w:rPr>
              <w:t>Other Guides &amp; contact email</w:t>
            </w:r>
          </w:p>
          <w:p w:rsidR="004111D0" w:rsidRPr="00185D98" w:rsidRDefault="004111D0" w:rsidP="008E47F3">
            <w:pPr>
              <w:rPr>
                <w:rFonts w:ascii="Calibri" w:hAnsi="Calibri" w:cs="Arial"/>
                <w:sz w:val="18"/>
                <w:szCs w:val="18"/>
              </w:rPr>
            </w:pPr>
            <w:r w:rsidRPr="00185D98">
              <w:rPr>
                <w:rFonts w:ascii="Calibri" w:hAnsi="Calibri" w:cs="Arial"/>
                <w:b/>
                <w:sz w:val="18"/>
                <w:szCs w:val="18"/>
              </w:rPr>
              <w:t xml:space="preserve"> </w:t>
            </w:r>
          </w:p>
        </w:tc>
        <w:tc>
          <w:tcPr>
            <w:tcW w:w="1440" w:type="dxa"/>
            <w:gridSpan w:val="2"/>
          </w:tcPr>
          <w:p w:rsidR="004111D0" w:rsidRPr="00185D98" w:rsidRDefault="004111D0" w:rsidP="008E47F3">
            <w:pPr>
              <w:rPr>
                <w:rFonts w:ascii="Calibri" w:hAnsi="Calibri" w:cs="Arial"/>
                <w:sz w:val="18"/>
                <w:szCs w:val="18"/>
              </w:rPr>
            </w:pPr>
            <w:r w:rsidRPr="00185D98">
              <w:rPr>
                <w:rFonts w:ascii="Calibri" w:hAnsi="Calibri" w:cs="Arial"/>
                <w:sz w:val="18"/>
                <w:szCs w:val="18"/>
              </w:rPr>
              <w:t>2:00 pm – 6:30 pm</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4.5 hours total</w:t>
            </w:r>
          </w:p>
          <w:p w:rsidR="004111D0" w:rsidRPr="00185D98" w:rsidRDefault="004111D0" w:rsidP="008E47F3">
            <w:pPr>
              <w:rPr>
                <w:rFonts w:ascii="Calibri" w:hAnsi="Calibri" w:cs="Arial"/>
                <w:sz w:val="18"/>
                <w:szCs w:val="18"/>
              </w:rPr>
            </w:pPr>
          </w:p>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b/>
                <w:sz w:val="18"/>
                <w:szCs w:val="18"/>
              </w:rPr>
            </w:pPr>
            <w:r w:rsidRPr="00185D98">
              <w:rPr>
                <w:rFonts w:ascii="Calibri" w:hAnsi="Calibri" w:cs="Arial"/>
                <w:b/>
                <w:sz w:val="18"/>
                <w:szCs w:val="18"/>
              </w:rPr>
              <w:t xml:space="preserve"> </w:t>
            </w:r>
            <w:r w:rsidR="002A3B44">
              <w:rPr>
                <w:rFonts w:ascii="Calibri" w:hAnsi="Calibri" w:cs="Arial"/>
                <w:b/>
                <w:sz w:val="18"/>
                <w:szCs w:val="18"/>
              </w:rPr>
              <w:t>(</w:t>
            </w:r>
            <w:r w:rsidRPr="00185D98">
              <w:rPr>
                <w:rFonts w:ascii="Calibri" w:hAnsi="Calibri" w:cs="Arial"/>
                <w:b/>
                <w:sz w:val="18"/>
                <w:szCs w:val="18"/>
              </w:rPr>
              <w:t>4.5 CM</w:t>
            </w:r>
            <w:r w:rsidR="002A3B44">
              <w:rPr>
                <w:rFonts w:ascii="Calibri" w:hAnsi="Calibri" w:cs="Arial"/>
                <w:b/>
                <w:sz w:val="18"/>
                <w:szCs w:val="18"/>
              </w:rPr>
              <w:t>)</w:t>
            </w: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r w:rsidRPr="00185D98">
              <w:rPr>
                <w:rFonts w:ascii="Calibri" w:hAnsi="Calibri" w:cs="Arial"/>
                <w:sz w:val="18"/>
                <w:szCs w:val="18"/>
              </w:rPr>
              <w:t>Bus transport to downtown &amp; during tour – walking during tour.</w:t>
            </w:r>
          </w:p>
          <w:p w:rsidR="004111D0" w:rsidRPr="00185D98" w:rsidRDefault="004111D0" w:rsidP="008E47F3">
            <w:pPr>
              <w:rPr>
                <w:rFonts w:ascii="Calibri" w:hAnsi="Calibri" w:cs="Arial"/>
                <w:sz w:val="18"/>
                <w:szCs w:val="18"/>
              </w:rPr>
            </w:pPr>
          </w:p>
          <w:p w:rsidR="004111D0" w:rsidRPr="00185D98" w:rsidRDefault="004111D0" w:rsidP="008E47F3">
            <w:pPr>
              <w:rPr>
                <w:rFonts w:ascii="Calibri" w:hAnsi="Calibri" w:cs="Arial"/>
                <w:sz w:val="18"/>
                <w:szCs w:val="18"/>
              </w:rPr>
            </w:pPr>
            <w:r w:rsidRPr="00185D98">
              <w:rPr>
                <w:rFonts w:ascii="Calibri" w:hAnsi="Calibri" w:cs="Arial"/>
                <w:sz w:val="18"/>
                <w:szCs w:val="18"/>
              </w:rPr>
              <w:t xml:space="preserve">Return to La Costa after tour; otherwise join Pub Crawl participants on busses back </w:t>
            </w:r>
            <w:r w:rsidRPr="00185D98">
              <w:rPr>
                <w:rFonts w:ascii="Calibri" w:hAnsi="Calibri" w:cs="Arial"/>
                <w:color w:val="FF0000"/>
                <w:sz w:val="18"/>
                <w:szCs w:val="18"/>
              </w:rPr>
              <w:t>at no extra charge beyond MW cost</w:t>
            </w:r>
          </w:p>
        </w:tc>
      </w:tr>
      <w:tr w:rsidR="004111D0" w:rsidRPr="00185D98" w:rsidTr="008E47F3">
        <w:tc>
          <w:tcPr>
            <w:tcW w:w="468" w:type="dxa"/>
          </w:tcPr>
          <w:p w:rsidR="004111D0" w:rsidRPr="00185D98" w:rsidRDefault="004111D0" w:rsidP="00185D9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rPr>
                <w:rFonts w:ascii="Calibri" w:hAnsi="Calibri" w:cs="Arial"/>
                <w:sz w:val="18"/>
                <w:szCs w:val="18"/>
              </w:rPr>
            </w:pPr>
          </w:p>
        </w:tc>
        <w:tc>
          <w:tcPr>
            <w:tcW w:w="2610" w:type="dxa"/>
            <w:gridSpan w:val="2"/>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c>
          <w:tcPr>
            <w:tcW w:w="1440" w:type="dxa"/>
            <w:gridSpan w:val="2"/>
          </w:tcPr>
          <w:p w:rsidR="004111D0" w:rsidRPr="00185D98" w:rsidRDefault="004111D0" w:rsidP="008E47F3">
            <w:pPr>
              <w:rPr>
                <w:rFonts w:ascii="Calibri" w:hAnsi="Calibri" w:cs="Arial"/>
                <w:sz w:val="18"/>
                <w:szCs w:val="18"/>
              </w:rPr>
            </w:pPr>
          </w:p>
        </w:tc>
        <w:tc>
          <w:tcPr>
            <w:tcW w:w="2520" w:type="dxa"/>
          </w:tcPr>
          <w:p w:rsidR="004111D0" w:rsidRPr="00185D98" w:rsidRDefault="004111D0"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r>
      <w:tr w:rsidR="00F01D4B" w:rsidRPr="00185D98" w:rsidTr="008E47F3">
        <w:tc>
          <w:tcPr>
            <w:tcW w:w="468" w:type="dxa"/>
          </w:tcPr>
          <w:p w:rsidR="00F01D4B" w:rsidRDefault="00F01D4B" w:rsidP="00185D9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rPr>
                <w:rFonts w:ascii="Calibri" w:hAnsi="Calibri" w:cs="Arial"/>
                <w:sz w:val="18"/>
                <w:szCs w:val="18"/>
              </w:rPr>
            </w:pPr>
          </w:p>
          <w:p w:rsidR="00F01D4B" w:rsidRPr="00185D98" w:rsidRDefault="00F01D4B" w:rsidP="00185D9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rPr>
                <w:rFonts w:ascii="Calibri" w:hAnsi="Calibri" w:cs="Arial"/>
                <w:sz w:val="18"/>
                <w:szCs w:val="18"/>
              </w:rPr>
            </w:pPr>
          </w:p>
        </w:tc>
        <w:tc>
          <w:tcPr>
            <w:tcW w:w="2610" w:type="dxa"/>
            <w:gridSpan w:val="2"/>
          </w:tcPr>
          <w:p w:rsidR="00F01D4B" w:rsidRPr="00185D98" w:rsidRDefault="00F01D4B"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c>
          <w:tcPr>
            <w:tcW w:w="2520" w:type="dxa"/>
          </w:tcPr>
          <w:p w:rsidR="00F01D4B" w:rsidRPr="00185D98" w:rsidRDefault="00F01D4B"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c>
          <w:tcPr>
            <w:tcW w:w="1440" w:type="dxa"/>
            <w:gridSpan w:val="2"/>
          </w:tcPr>
          <w:p w:rsidR="00F01D4B" w:rsidRPr="00185D98" w:rsidRDefault="00F01D4B" w:rsidP="008E47F3">
            <w:pPr>
              <w:rPr>
                <w:rFonts w:ascii="Calibri" w:hAnsi="Calibri" w:cs="Arial"/>
                <w:sz w:val="18"/>
                <w:szCs w:val="18"/>
              </w:rPr>
            </w:pPr>
          </w:p>
        </w:tc>
        <w:tc>
          <w:tcPr>
            <w:tcW w:w="2520" w:type="dxa"/>
          </w:tcPr>
          <w:p w:rsidR="00F01D4B" w:rsidRPr="00185D98" w:rsidRDefault="00F01D4B" w:rsidP="008E47F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rPr>
                <w:rFonts w:ascii="Calibri" w:hAnsi="Calibri" w:cs="Arial"/>
                <w:sz w:val="18"/>
                <w:szCs w:val="18"/>
              </w:rPr>
            </w:pPr>
          </w:p>
        </w:tc>
      </w:tr>
    </w:tbl>
    <w:p w:rsidR="00792AA7" w:rsidRDefault="00792AA7" w:rsidP="004111D0">
      <w:pPr>
        <w:rPr>
          <w:rFonts w:ascii="Calibri" w:hAnsi="Calibri" w:cs="Arial"/>
          <w:color w:val="FF0000"/>
          <w:sz w:val="18"/>
          <w:szCs w:val="18"/>
        </w:rPr>
      </w:pPr>
    </w:p>
    <w:p w:rsidR="004111D0" w:rsidRDefault="00792AA7" w:rsidP="004111D0">
      <w:pPr>
        <w:rPr>
          <w:rFonts w:ascii="Calibri" w:hAnsi="Calibri" w:cs="Arial"/>
          <w:color w:val="FF0000"/>
          <w:sz w:val="18"/>
          <w:szCs w:val="18"/>
        </w:rPr>
      </w:pPr>
      <w:r>
        <w:rPr>
          <w:rFonts w:ascii="Calibri" w:hAnsi="Calibri" w:cs="Arial"/>
          <w:color w:val="FF0000"/>
          <w:sz w:val="18"/>
          <w:szCs w:val="18"/>
        </w:rPr>
        <w:br w:type="page"/>
      </w:r>
    </w:p>
    <w:p w:rsidR="00792AA7" w:rsidRDefault="00792AA7" w:rsidP="004111D0">
      <w:pPr>
        <w:rPr>
          <w:rFonts w:ascii="Calibri" w:hAnsi="Calibri" w:cs="Arial"/>
          <w:color w:val="FF0000"/>
          <w:sz w:val="18"/>
          <w:szCs w:val="18"/>
        </w:rPr>
      </w:pPr>
    </w:p>
    <w:p w:rsidR="00792AA7" w:rsidRPr="00185D98" w:rsidRDefault="00792AA7" w:rsidP="004111D0">
      <w:pPr>
        <w:rPr>
          <w:rFonts w:ascii="Calibri" w:hAnsi="Calibri" w:cs="Arial"/>
          <w:color w:val="FF0000"/>
          <w:sz w:val="18"/>
          <w:szCs w:val="18"/>
        </w:rPr>
      </w:pPr>
    </w:p>
    <w:p w:rsidR="004111D0" w:rsidRPr="00185D98" w:rsidDel="00346ADD" w:rsidRDefault="00550E69">
      <w:pPr>
        <w:jc w:val="center"/>
        <w:rPr>
          <w:del w:id="2039" w:author="Betsy" w:date="2016-08-29T16:06:00Z"/>
          <w:rFonts w:ascii="Calibri" w:hAnsi="Calibri"/>
          <w:b/>
          <w:szCs w:val="22"/>
        </w:rPr>
      </w:pPr>
      <w:r>
        <w:rPr>
          <w:b/>
          <w:sz w:val="32"/>
          <w:szCs w:val="32"/>
        </w:rPr>
        <w:object w:dxaOrig="15121" w:dyaOrig="11881">
          <v:shape id="_x0000_i1026" type="#_x0000_t75" style="width:490.5pt;height:385.5pt" o:ole="">
            <v:imagedata r:id="rId28" o:title=""/>
          </v:shape>
          <o:OLEObject Type="Embed" ProgID="AcroExch.Document.11" ShapeID="_x0000_i1026" DrawAspect="Content" ObjectID="_1537856744" r:id="rId29"/>
        </w:object>
      </w:r>
      <w:r w:rsidR="00F01D4B">
        <w:rPr>
          <w:b/>
          <w:sz w:val="32"/>
          <w:szCs w:val="32"/>
        </w:rPr>
        <w:br w:type="page"/>
      </w:r>
      <w:del w:id="2040" w:author="Betsy" w:date="2016-08-29T16:06:00Z">
        <w:r w:rsidR="004111D0" w:rsidRPr="00185D98" w:rsidDel="00346ADD">
          <w:rPr>
            <w:rFonts w:ascii="Calibri" w:hAnsi="Calibri"/>
            <w:b/>
            <w:szCs w:val="22"/>
          </w:rPr>
          <w:lastRenderedPageBreak/>
          <w:delText>2013 CCAPA Conference</w:delText>
        </w:r>
      </w:del>
    </w:p>
    <w:p w:rsidR="004111D0" w:rsidRPr="00185D98" w:rsidDel="00346ADD" w:rsidRDefault="004111D0">
      <w:pPr>
        <w:jc w:val="center"/>
        <w:rPr>
          <w:del w:id="2041" w:author="Betsy" w:date="2016-08-29T16:06:00Z"/>
          <w:rFonts w:ascii="Calibri" w:hAnsi="Calibri"/>
          <w:b/>
          <w:szCs w:val="22"/>
        </w:rPr>
      </w:pPr>
      <w:del w:id="2042" w:author="Betsy" w:date="2016-08-29T16:06:00Z">
        <w:r w:rsidRPr="00185D98" w:rsidDel="00346ADD">
          <w:rPr>
            <w:rFonts w:ascii="Calibri" w:hAnsi="Calibri"/>
            <w:b/>
            <w:szCs w:val="22"/>
          </w:rPr>
          <w:delText>Programs Committee Recommendations</w:delText>
        </w:r>
      </w:del>
    </w:p>
    <w:tbl>
      <w:tblPr>
        <w:tblpPr w:leftFromText="180" w:rightFromText="180" w:vertAnchor="page" w:horzAnchor="margin" w:tblpY="2627"/>
        <w:tblW w:w="9828" w:type="dxa"/>
        <w:tblLook w:val="04A0" w:firstRow="1" w:lastRow="0" w:firstColumn="1" w:lastColumn="0" w:noHBand="0" w:noVBand="1"/>
      </w:tblPr>
      <w:tblGrid>
        <w:gridCol w:w="2646"/>
        <w:gridCol w:w="2394"/>
        <w:gridCol w:w="2394"/>
        <w:gridCol w:w="2394"/>
      </w:tblGrid>
      <w:tr w:rsidR="004111D0" w:rsidRPr="003E24F1" w:rsidDel="00346ADD" w:rsidTr="008E47F3">
        <w:trPr>
          <w:del w:id="2043" w:author="Betsy" w:date="2016-08-29T16:06:00Z"/>
        </w:trPr>
        <w:tc>
          <w:tcPr>
            <w:tcW w:w="2646" w:type="dxa"/>
            <w:tcBorders>
              <w:bottom w:val="single" w:sz="12" w:space="0" w:color="auto"/>
            </w:tcBorders>
            <w:shd w:val="pct25" w:color="auto" w:fill="auto"/>
          </w:tcPr>
          <w:p w:rsidR="004111D0" w:rsidRPr="003E24F1" w:rsidDel="00346ADD" w:rsidRDefault="004111D0" w:rsidP="00BE339D">
            <w:pPr>
              <w:jc w:val="center"/>
              <w:rPr>
                <w:del w:id="2044" w:author="Betsy" w:date="2016-08-29T16:06:00Z"/>
                <w:rFonts w:ascii="Calibri" w:hAnsi="Calibri"/>
                <w:b/>
                <w:szCs w:val="22"/>
              </w:rPr>
            </w:pPr>
            <w:del w:id="2045" w:author="Betsy" w:date="2016-08-29T16:06:00Z">
              <w:r w:rsidRPr="003E24F1" w:rsidDel="00346ADD">
                <w:rPr>
                  <w:rFonts w:ascii="Calibri" w:hAnsi="Calibri"/>
                  <w:b/>
                  <w:szCs w:val="22"/>
                </w:rPr>
                <w:delText>Highly Recommended</w:delText>
              </w:r>
            </w:del>
          </w:p>
        </w:tc>
        <w:tc>
          <w:tcPr>
            <w:tcW w:w="2394" w:type="dxa"/>
            <w:tcBorders>
              <w:bottom w:val="single" w:sz="12" w:space="0" w:color="auto"/>
            </w:tcBorders>
            <w:shd w:val="pct25" w:color="auto" w:fill="auto"/>
          </w:tcPr>
          <w:p w:rsidR="004111D0" w:rsidRPr="003E24F1" w:rsidDel="00346ADD" w:rsidRDefault="004111D0" w:rsidP="007B55A4">
            <w:pPr>
              <w:jc w:val="center"/>
              <w:rPr>
                <w:del w:id="2046" w:author="Betsy" w:date="2016-08-29T16:06:00Z"/>
                <w:rFonts w:ascii="Calibri" w:hAnsi="Calibri"/>
                <w:b/>
                <w:szCs w:val="22"/>
              </w:rPr>
            </w:pPr>
            <w:del w:id="2047" w:author="Betsy" w:date="2016-08-29T16:06:00Z">
              <w:r w:rsidRPr="003E24F1" w:rsidDel="00346ADD">
                <w:rPr>
                  <w:rFonts w:ascii="Calibri" w:hAnsi="Calibri"/>
                  <w:b/>
                  <w:szCs w:val="22"/>
                </w:rPr>
                <w:delText>Recommended</w:delText>
              </w:r>
            </w:del>
          </w:p>
        </w:tc>
        <w:tc>
          <w:tcPr>
            <w:tcW w:w="2394" w:type="dxa"/>
            <w:tcBorders>
              <w:bottom w:val="single" w:sz="12" w:space="0" w:color="auto"/>
            </w:tcBorders>
            <w:shd w:val="pct25" w:color="auto" w:fill="auto"/>
          </w:tcPr>
          <w:p w:rsidR="004111D0" w:rsidRPr="003E24F1" w:rsidDel="00346ADD" w:rsidRDefault="004111D0" w:rsidP="00FD6F31">
            <w:pPr>
              <w:jc w:val="center"/>
              <w:rPr>
                <w:del w:id="2048" w:author="Betsy" w:date="2016-08-29T16:06:00Z"/>
                <w:rFonts w:ascii="Calibri" w:hAnsi="Calibri"/>
                <w:b/>
                <w:szCs w:val="22"/>
              </w:rPr>
            </w:pPr>
            <w:del w:id="2049" w:author="Betsy" w:date="2016-08-29T16:06:00Z">
              <w:r w:rsidRPr="003E24F1" w:rsidDel="00346ADD">
                <w:rPr>
                  <w:rFonts w:ascii="Calibri" w:hAnsi="Calibri"/>
                  <w:b/>
                  <w:szCs w:val="22"/>
                </w:rPr>
                <w:delText>CCAPA-Required</w:delText>
              </w:r>
            </w:del>
          </w:p>
        </w:tc>
        <w:tc>
          <w:tcPr>
            <w:tcW w:w="2394" w:type="dxa"/>
            <w:tcBorders>
              <w:bottom w:val="single" w:sz="12" w:space="0" w:color="auto"/>
            </w:tcBorders>
            <w:shd w:val="pct25" w:color="auto" w:fill="auto"/>
          </w:tcPr>
          <w:p w:rsidR="004111D0" w:rsidRPr="003E24F1" w:rsidDel="00346ADD" w:rsidRDefault="004111D0" w:rsidP="003E2323">
            <w:pPr>
              <w:jc w:val="center"/>
              <w:rPr>
                <w:del w:id="2050" w:author="Betsy" w:date="2016-08-29T16:06:00Z"/>
                <w:rFonts w:ascii="Calibri" w:hAnsi="Calibri"/>
                <w:b/>
                <w:szCs w:val="22"/>
              </w:rPr>
            </w:pPr>
            <w:del w:id="2051" w:author="Betsy" w:date="2016-08-29T16:06:00Z">
              <w:r w:rsidRPr="003E24F1" w:rsidDel="00346ADD">
                <w:rPr>
                  <w:rFonts w:ascii="Calibri" w:hAnsi="Calibri"/>
                  <w:b/>
                  <w:szCs w:val="22"/>
                </w:rPr>
                <w:delText>NOT Recommended</w:delText>
              </w:r>
            </w:del>
          </w:p>
        </w:tc>
      </w:tr>
      <w:tr w:rsidR="004111D0" w:rsidRPr="003E24F1" w:rsidDel="00346ADD" w:rsidTr="008E47F3">
        <w:trPr>
          <w:del w:id="2052" w:author="Betsy" w:date="2016-08-29T16:06:00Z"/>
        </w:trPr>
        <w:tc>
          <w:tcPr>
            <w:tcW w:w="2646" w:type="dxa"/>
            <w:tcBorders>
              <w:top w:val="single" w:sz="12" w:space="0" w:color="auto"/>
            </w:tcBorders>
            <w:shd w:val="clear" w:color="auto" w:fill="auto"/>
          </w:tcPr>
          <w:p w:rsidR="004111D0" w:rsidRPr="003E24F1" w:rsidDel="00346ADD" w:rsidRDefault="004111D0" w:rsidP="00BE339D">
            <w:pPr>
              <w:jc w:val="center"/>
              <w:rPr>
                <w:del w:id="2053" w:author="Betsy" w:date="2016-08-29T16:06:00Z"/>
                <w:rFonts w:ascii="Calibri" w:hAnsi="Calibri"/>
                <w:szCs w:val="22"/>
              </w:rPr>
            </w:pPr>
            <w:del w:id="2054" w:author="Betsy" w:date="2016-08-29T16:06:00Z">
              <w:r w:rsidRPr="003E24F1" w:rsidDel="00346ADD">
                <w:rPr>
                  <w:rFonts w:ascii="Calibri" w:hAnsi="Calibri"/>
                  <w:szCs w:val="22"/>
                </w:rPr>
                <w:delText>882</w:delText>
              </w:r>
            </w:del>
          </w:p>
        </w:tc>
        <w:tc>
          <w:tcPr>
            <w:tcW w:w="2394" w:type="dxa"/>
            <w:tcBorders>
              <w:top w:val="single" w:sz="12" w:space="0" w:color="auto"/>
            </w:tcBorders>
            <w:shd w:val="clear" w:color="auto" w:fill="auto"/>
          </w:tcPr>
          <w:p w:rsidR="004111D0" w:rsidRPr="003E24F1" w:rsidDel="00346ADD" w:rsidRDefault="004111D0" w:rsidP="007B55A4">
            <w:pPr>
              <w:jc w:val="center"/>
              <w:rPr>
                <w:del w:id="2055" w:author="Betsy" w:date="2016-08-29T16:06:00Z"/>
                <w:rFonts w:ascii="Calibri" w:hAnsi="Calibri"/>
                <w:szCs w:val="22"/>
              </w:rPr>
            </w:pPr>
            <w:del w:id="2056" w:author="Betsy" w:date="2016-08-29T16:06:00Z">
              <w:r w:rsidRPr="003E24F1" w:rsidDel="00346ADD">
                <w:rPr>
                  <w:rFonts w:ascii="Calibri" w:hAnsi="Calibri"/>
                  <w:szCs w:val="22"/>
                </w:rPr>
                <w:delText>879</w:delText>
              </w:r>
            </w:del>
          </w:p>
        </w:tc>
        <w:tc>
          <w:tcPr>
            <w:tcW w:w="2394" w:type="dxa"/>
            <w:tcBorders>
              <w:top w:val="single" w:sz="12" w:space="0" w:color="auto"/>
            </w:tcBorders>
            <w:shd w:val="clear" w:color="auto" w:fill="auto"/>
          </w:tcPr>
          <w:p w:rsidR="004111D0" w:rsidRPr="003E24F1" w:rsidDel="00346ADD" w:rsidRDefault="004111D0" w:rsidP="00FD6F31">
            <w:pPr>
              <w:jc w:val="center"/>
              <w:rPr>
                <w:del w:id="2057" w:author="Betsy" w:date="2016-08-29T16:06:00Z"/>
                <w:rFonts w:ascii="Calibri" w:hAnsi="Calibri"/>
                <w:szCs w:val="22"/>
              </w:rPr>
            </w:pPr>
            <w:del w:id="2058" w:author="Betsy" w:date="2016-08-29T16:06:00Z">
              <w:r w:rsidRPr="003E24F1" w:rsidDel="00346ADD">
                <w:rPr>
                  <w:rFonts w:ascii="Calibri" w:hAnsi="Calibri"/>
                  <w:szCs w:val="22"/>
                </w:rPr>
                <w:delText>885</w:delText>
              </w:r>
            </w:del>
          </w:p>
        </w:tc>
        <w:tc>
          <w:tcPr>
            <w:tcW w:w="2394" w:type="dxa"/>
            <w:tcBorders>
              <w:top w:val="single" w:sz="12" w:space="0" w:color="auto"/>
            </w:tcBorders>
            <w:shd w:val="clear" w:color="auto" w:fill="auto"/>
          </w:tcPr>
          <w:p w:rsidR="004111D0" w:rsidRPr="003E24F1" w:rsidDel="00346ADD" w:rsidRDefault="004111D0" w:rsidP="003E2323">
            <w:pPr>
              <w:jc w:val="center"/>
              <w:rPr>
                <w:del w:id="2059" w:author="Betsy" w:date="2016-08-29T16:06:00Z"/>
                <w:rFonts w:ascii="Calibri" w:hAnsi="Calibri"/>
                <w:szCs w:val="22"/>
              </w:rPr>
            </w:pPr>
            <w:del w:id="2060" w:author="Betsy" w:date="2016-08-29T16:06:00Z">
              <w:r w:rsidRPr="003E24F1" w:rsidDel="00346ADD">
                <w:rPr>
                  <w:rFonts w:ascii="Calibri" w:hAnsi="Calibri"/>
                  <w:szCs w:val="22"/>
                </w:rPr>
                <w:delText>884</w:delText>
              </w:r>
            </w:del>
          </w:p>
        </w:tc>
      </w:tr>
      <w:tr w:rsidR="004111D0" w:rsidRPr="003E24F1" w:rsidDel="00346ADD" w:rsidTr="008E47F3">
        <w:trPr>
          <w:del w:id="2061" w:author="Betsy" w:date="2016-08-29T16:06:00Z"/>
        </w:trPr>
        <w:tc>
          <w:tcPr>
            <w:tcW w:w="2646" w:type="dxa"/>
            <w:shd w:val="clear" w:color="auto" w:fill="auto"/>
          </w:tcPr>
          <w:p w:rsidR="004111D0" w:rsidRPr="003E24F1" w:rsidDel="00346ADD" w:rsidRDefault="004111D0" w:rsidP="00BE339D">
            <w:pPr>
              <w:jc w:val="center"/>
              <w:rPr>
                <w:del w:id="2062" w:author="Betsy" w:date="2016-08-29T16:06:00Z"/>
                <w:rFonts w:ascii="Calibri" w:hAnsi="Calibri"/>
                <w:szCs w:val="22"/>
              </w:rPr>
            </w:pPr>
            <w:del w:id="2063" w:author="Betsy" w:date="2016-08-29T16:06:00Z">
              <w:r w:rsidRPr="003E24F1" w:rsidDel="00346ADD">
                <w:rPr>
                  <w:rFonts w:ascii="Calibri" w:hAnsi="Calibri"/>
                  <w:szCs w:val="22"/>
                </w:rPr>
                <w:delText>883</w:delText>
              </w:r>
            </w:del>
          </w:p>
        </w:tc>
        <w:tc>
          <w:tcPr>
            <w:tcW w:w="2394" w:type="dxa"/>
            <w:shd w:val="clear" w:color="auto" w:fill="auto"/>
          </w:tcPr>
          <w:p w:rsidR="004111D0" w:rsidRPr="003E24F1" w:rsidDel="00346ADD" w:rsidRDefault="004111D0" w:rsidP="007B55A4">
            <w:pPr>
              <w:jc w:val="center"/>
              <w:rPr>
                <w:del w:id="2064" w:author="Betsy" w:date="2016-08-29T16:06:00Z"/>
                <w:rFonts w:ascii="Calibri" w:hAnsi="Calibri"/>
                <w:szCs w:val="22"/>
              </w:rPr>
            </w:pPr>
            <w:del w:id="2065" w:author="Betsy" w:date="2016-08-29T16:06:00Z">
              <w:r w:rsidRPr="003E24F1" w:rsidDel="00346ADD">
                <w:rPr>
                  <w:rFonts w:ascii="Calibri" w:hAnsi="Calibri"/>
                  <w:szCs w:val="22"/>
                </w:rPr>
                <w:delText>889</w:delText>
              </w:r>
            </w:del>
          </w:p>
        </w:tc>
        <w:tc>
          <w:tcPr>
            <w:tcW w:w="2394" w:type="dxa"/>
            <w:shd w:val="clear" w:color="auto" w:fill="auto"/>
          </w:tcPr>
          <w:p w:rsidR="004111D0" w:rsidRPr="003E24F1" w:rsidDel="00346ADD" w:rsidRDefault="004111D0" w:rsidP="00FD6F31">
            <w:pPr>
              <w:jc w:val="center"/>
              <w:rPr>
                <w:del w:id="2066" w:author="Betsy" w:date="2016-08-29T16:06:00Z"/>
                <w:rFonts w:ascii="Calibri" w:hAnsi="Calibri"/>
                <w:szCs w:val="22"/>
              </w:rPr>
            </w:pPr>
            <w:del w:id="2067" w:author="Betsy" w:date="2016-08-29T16:06:00Z">
              <w:r w:rsidRPr="003E24F1" w:rsidDel="00346ADD">
                <w:rPr>
                  <w:rFonts w:ascii="Calibri" w:hAnsi="Calibri"/>
                  <w:szCs w:val="22"/>
                </w:rPr>
                <w:delText>887</w:delText>
              </w:r>
            </w:del>
          </w:p>
        </w:tc>
        <w:tc>
          <w:tcPr>
            <w:tcW w:w="2394" w:type="dxa"/>
            <w:shd w:val="clear" w:color="auto" w:fill="auto"/>
          </w:tcPr>
          <w:p w:rsidR="004111D0" w:rsidRPr="003E24F1" w:rsidDel="00346ADD" w:rsidRDefault="004111D0" w:rsidP="003E2323">
            <w:pPr>
              <w:jc w:val="center"/>
              <w:rPr>
                <w:del w:id="2068" w:author="Betsy" w:date="2016-08-29T16:06:00Z"/>
                <w:rFonts w:ascii="Calibri" w:hAnsi="Calibri"/>
                <w:szCs w:val="22"/>
              </w:rPr>
            </w:pPr>
            <w:del w:id="2069" w:author="Betsy" w:date="2016-08-29T16:06:00Z">
              <w:r w:rsidRPr="003E24F1" w:rsidDel="00346ADD">
                <w:rPr>
                  <w:rFonts w:ascii="Calibri" w:hAnsi="Calibri"/>
                  <w:szCs w:val="22"/>
                </w:rPr>
                <w:delText>886</w:delText>
              </w:r>
            </w:del>
          </w:p>
        </w:tc>
      </w:tr>
      <w:tr w:rsidR="004111D0" w:rsidRPr="003E24F1" w:rsidDel="00346ADD" w:rsidTr="008E47F3">
        <w:trPr>
          <w:del w:id="2070" w:author="Betsy" w:date="2016-08-29T16:06:00Z"/>
        </w:trPr>
        <w:tc>
          <w:tcPr>
            <w:tcW w:w="2646" w:type="dxa"/>
            <w:shd w:val="clear" w:color="auto" w:fill="auto"/>
          </w:tcPr>
          <w:p w:rsidR="004111D0" w:rsidRPr="003E24F1" w:rsidDel="00346ADD" w:rsidRDefault="004111D0" w:rsidP="00BE339D">
            <w:pPr>
              <w:jc w:val="center"/>
              <w:rPr>
                <w:del w:id="2071" w:author="Betsy" w:date="2016-08-29T16:06:00Z"/>
                <w:rFonts w:ascii="Calibri" w:hAnsi="Calibri"/>
                <w:szCs w:val="22"/>
              </w:rPr>
            </w:pPr>
            <w:del w:id="2072" w:author="Betsy" w:date="2016-08-29T16:06:00Z">
              <w:r w:rsidRPr="003E24F1" w:rsidDel="00346ADD">
                <w:rPr>
                  <w:rFonts w:ascii="Calibri" w:hAnsi="Calibri"/>
                  <w:szCs w:val="22"/>
                </w:rPr>
                <w:delText>890</w:delText>
              </w:r>
            </w:del>
          </w:p>
        </w:tc>
        <w:tc>
          <w:tcPr>
            <w:tcW w:w="2394" w:type="dxa"/>
            <w:shd w:val="clear" w:color="auto" w:fill="auto"/>
          </w:tcPr>
          <w:p w:rsidR="004111D0" w:rsidRPr="003E24F1" w:rsidDel="00346ADD" w:rsidRDefault="004111D0" w:rsidP="007B55A4">
            <w:pPr>
              <w:jc w:val="center"/>
              <w:rPr>
                <w:del w:id="2073" w:author="Betsy" w:date="2016-08-29T16:06:00Z"/>
                <w:rFonts w:ascii="Calibri" w:hAnsi="Calibri"/>
                <w:szCs w:val="22"/>
              </w:rPr>
            </w:pPr>
            <w:del w:id="2074" w:author="Betsy" w:date="2016-08-29T16:06:00Z">
              <w:r w:rsidRPr="003E24F1" w:rsidDel="00346ADD">
                <w:rPr>
                  <w:rFonts w:ascii="Calibri" w:hAnsi="Calibri"/>
                  <w:szCs w:val="22"/>
                </w:rPr>
                <w:delText>892</w:delText>
              </w:r>
            </w:del>
          </w:p>
        </w:tc>
        <w:tc>
          <w:tcPr>
            <w:tcW w:w="2394" w:type="dxa"/>
            <w:shd w:val="clear" w:color="auto" w:fill="auto"/>
          </w:tcPr>
          <w:p w:rsidR="004111D0" w:rsidRPr="003E24F1" w:rsidDel="00346ADD" w:rsidRDefault="004111D0" w:rsidP="00FD6F31">
            <w:pPr>
              <w:jc w:val="center"/>
              <w:rPr>
                <w:del w:id="2075" w:author="Betsy" w:date="2016-08-29T16:06:00Z"/>
                <w:rFonts w:ascii="Calibri" w:hAnsi="Calibri"/>
                <w:szCs w:val="22"/>
              </w:rPr>
            </w:pPr>
            <w:del w:id="2076" w:author="Betsy" w:date="2016-08-29T16:06:00Z">
              <w:r w:rsidRPr="003E24F1" w:rsidDel="00346ADD">
                <w:rPr>
                  <w:rFonts w:ascii="Calibri" w:hAnsi="Calibri"/>
                  <w:szCs w:val="22"/>
                </w:rPr>
                <w:delText>916</w:delText>
              </w:r>
            </w:del>
          </w:p>
        </w:tc>
        <w:tc>
          <w:tcPr>
            <w:tcW w:w="2394" w:type="dxa"/>
            <w:shd w:val="clear" w:color="auto" w:fill="auto"/>
          </w:tcPr>
          <w:p w:rsidR="004111D0" w:rsidRPr="003E24F1" w:rsidDel="00346ADD" w:rsidRDefault="004111D0" w:rsidP="003E2323">
            <w:pPr>
              <w:jc w:val="center"/>
              <w:rPr>
                <w:del w:id="2077" w:author="Betsy" w:date="2016-08-29T16:06:00Z"/>
                <w:rFonts w:ascii="Calibri" w:hAnsi="Calibri"/>
                <w:szCs w:val="22"/>
              </w:rPr>
            </w:pPr>
            <w:del w:id="2078" w:author="Betsy" w:date="2016-08-29T16:06:00Z">
              <w:r w:rsidRPr="003E24F1" w:rsidDel="00346ADD">
                <w:rPr>
                  <w:rFonts w:ascii="Calibri" w:hAnsi="Calibri"/>
                  <w:szCs w:val="22"/>
                </w:rPr>
                <w:delText>904</w:delText>
              </w:r>
            </w:del>
          </w:p>
        </w:tc>
      </w:tr>
      <w:tr w:rsidR="004111D0" w:rsidRPr="003E24F1" w:rsidDel="00346ADD" w:rsidTr="008E47F3">
        <w:trPr>
          <w:del w:id="2079" w:author="Betsy" w:date="2016-08-29T16:06:00Z"/>
        </w:trPr>
        <w:tc>
          <w:tcPr>
            <w:tcW w:w="2646" w:type="dxa"/>
            <w:shd w:val="clear" w:color="auto" w:fill="auto"/>
          </w:tcPr>
          <w:p w:rsidR="004111D0" w:rsidRPr="003E24F1" w:rsidDel="00346ADD" w:rsidRDefault="004111D0" w:rsidP="00BE339D">
            <w:pPr>
              <w:jc w:val="center"/>
              <w:rPr>
                <w:del w:id="2080" w:author="Betsy" w:date="2016-08-29T16:06:00Z"/>
                <w:rFonts w:ascii="Calibri" w:hAnsi="Calibri"/>
                <w:szCs w:val="22"/>
              </w:rPr>
            </w:pPr>
            <w:del w:id="2081" w:author="Betsy" w:date="2016-08-29T16:06:00Z">
              <w:r w:rsidRPr="003E24F1" w:rsidDel="00346ADD">
                <w:rPr>
                  <w:rFonts w:ascii="Calibri" w:hAnsi="Calibri"/>
                  <w:szCs w:val="22"/>
                </w:rPr>
                <w:delText>891</w:delText>
              </w:r>
            </w:del>
          </w:p>
        </w:tc>
        <w:tc>
          <w:tcPr>
            <w:tcW w:w="2394" w:type="dxa"/>
            <w:shd w:val="clear" w:color="auto" w:fill="auto"/>
          </w:tcPr>
          <w:p w:rsidR="004111D0" w:rsidRPr="003E24F1" w:rsidDel="00346ADD" w:rsidRDefault="004111D0" w:rsidP="007B55A4">
            <w:pPr>
              <w:jc w:val="center"/>
              <w:rPr>
                <w:del w:id="2082" w:author="Betsy" w:date="2016-08-29T16:06:00Z"/>
                <w:rFonts w:ascii="Calibri" w:hAnsi="Calibri"/>
                <w:szCs w:val="22"/>
              </w:rPr>
            </w:pPr>
            <w:del w:id="2083" w:author="Betsy" w:date="2016-08-29T16:06:00Z">
              <w:r w:rsidRPr="003E24F1" w:rsidDel="00346ADD">
                <w:rPr>
                  <w:rFonts w:ascii="Calibri" w:hAnsi="Calibri"/>
                  <w:szCs w:val="22"/>
                </w:rPr>
                <w:delText>896</w:delText>
              </w:r>
            </w:del>
          </w:p>
        </w:tc>
        <w:tc>
          <w:tcPr>
            <w:tcW w:w="2394" w:type="dxa"/>
            <w:shd w:val="clear" w:color="auto" w:fill="auto"/>
          </w:tcPr>
          <w:p w:rsidR="004111D0" w:rsidRPr="003E24F1" w:rsidDel="00346ADD" w:rsidRDefault="004111D0" w:rsidP="00FD6F31">
            <w:pPr>
              <w:jc w:val="center"/>
              <w:rPr>
                <w:del w:id="2084" w:author="Betsy" w:date="2016-08-29T16:06:00Z"/>
                <w:rFonts w:ascii="Calibri" w:hAnsi="Calibri"/>
                <w:szCs w:val="22"/>
              </w:rPr>
            </w:pPr>
            <w:del w:id="2085" w:author="Betsy" w:date="2016-08-29T16:06:00Z">
              <w:r w:rsidRPr="003E24F1" w:rsidDel="00346ADD">
                <w:rPr>
                  <w:rFonts w:ascii="Calibri" w:hAnsi="Calibri"/>
                  <w:szCs w:val="22"/>
                </w:rPr>
                <w:delText>918</w:delText>
              </w:r>
            </w:del>
          </w:p>
        </w:tc>
        <w:tc>
          <w:tcPr>
            <w:tcW w:w="2394" w:type="dxa"/>
            <w:shd w:val="clear" w:color="auto" w:fill="auto"/>
          </w:tcPr>
          <w:p w:rsidR="004111D0" w:rsidRPr="003E24F1" w:rsidDel="00346ADD" w:rsidRDefault="004111D0" w:rsidP="003E2323">
            <w:pPr>
              <w:jc w:val="center"/>
              <w:rPr>
                <w:del w:id="2086" w:author="Betsy" w:date="2016-08-29T16:06:00Z"/>
                <w:rFonts w:ascii="Calibri" w:hAnsi="Calibri"/>
                <w:szCs w:val="22"/>
              </w:rPr>
            </w:pPr>
            <w:del w:id="2087" w:author="Betsy" w:date="2016-08-29T16:06:00Z">
              <w:r w:rsidRPr="003E24F1" w:rsidDel="00346ADD">
                <w:rPr>
                  <w:rFonts w:ascii="Calibri" w:hAnsi="Calibri"/>
                  <w:szCs w:val="22"/>
                </w:rPr>
                <w:delText>907</w:delText>
              </w:r>
            </w:del>
          </w:p>
        </w:tc>
      </w:tr>
      <w:tr w:rsidR="004111D0" w:rsidRPr="003E24F1" w:rsidDel="00346ADD" w:rsidTr="008E47F3">
        <w:trPr>
          <w:del w:id="2088" w:author="Betsy" w:date="2016-08-29T16:06:00Z"/>
        </w:trPr>
        <w:tc>
          <w:tcPr>
            <w:tcW w:w="2646" w:type="dxa"/>
            <w:shd w:val="clear" w:color="auto" w:fill="auto"/>
          </w:tcPr>
          <w:p w:rsidR="004111D0" w:rsidRPr="003E24F1" w:rsidDel="00346ADD" w:rsidRDefault="004111D0" w:rsidP="00BE339D">
            <w:pPr>
              <w:jc w:val="center"/>
              <w:rPr>
                <w:del w:id="2089" w:author="Betsy" w:date="2016-08-29T16:06:00Z"/>
                <w:rFonts w:ascii="Calibri" w:hAnsi="Calibri"/>
                <w:szCs w:val="22"/>
              </w:rPr>
            </w:pPr>
            <w:del w:id="2090" w:author="Betsy" w:date="2016-08-29T16:06:00Z">
              <w:r w:rsidRPr="003E24F1" w:rsidDel="00346ADD">
                <w:rPr>
                  <w:rFonts w:ascii="Calibri" w:hAnsi="Calibri"/>
                  <w:szCs w:val="22"/>
                </w:rPr>
                <w:delText>899</w:delText>
              </w:r>
            </w:del>
          </w:p>
        </w:tc>
        <w:tc>
          <w:tcPr>
            <w:tcW w:w="2394" w:type="dxa"/>
            <w:shd w:val="clear" w:color="auto" w:fill="auto"/>
          </w:tcPr>
          <w:p w:rsidR="004111D0" w:rsidRPr="003E24F1" w:rsidDel="00346ADD" w:rsidRDefault="004111D0" w:rsidP="007B55A4">
            <w:pPr>
              <w:jc w:val="center"/>
              <w:rPr>
                <w:del w:id="2091" w:author="Betsy" w:date="2016-08-29T16:06:00Z"/>
                <w:rFonts w:ascii="Calibri" w:hAnsi="Calibri"/>
                <w:szCs w:val="22"/>
              </w:rPr>
            </w:pPr>
            <w:del w:id="2092" w:author="Betsy" w:date="2016-08-29T16:06:00Z">
              <w:r w:rsidRPr="003E24F1" w:rsidDel="00346ADD">
                <w:rPr>
                  <w:rFonts w:ascii="Calibri" w:hAnsi="Calibri"/>
                  <w:szCs w:val="22"/>
                </w:rPr>
                <w:delText>902</w:delText>
              </w:r>
            </w:del>
          </w:p>
        </w:tc>
        <w:tc>
          <w:tcPr>
            <w:tcW w:w="2394" w:type="dxa"/>
            <w:shd w:val="clear" w:color="auto" w:fill="auto"/>
          </w:tcPr>
          <w:p w:rsidR="004111D0" w:rsidRPr="003E24F1" w:rsidDel="00346ADD" w:rsidRDefault="004111D0" w:rsidP="00FD6F31">
            <w:pPr>
              <w:jc w:val="center"/>
              <w:rPr>
                <w:del w:id="2093" w:author="Betsy" w:date="2016-08-29T16:06:00Z"/>
                <w:rFonts w:ascii="Calibri" w:hAnsi="Calibri"/>
                <w:szCs w:val="22"/>
              </w:rPr>
            </w:pPr>
            <w:del w:id="2094" w:author="Betsy" w:date="2016-08-29T16:06:00Z">
              <w:r w:rsidRPr="003E24F1" w:rsidDel="00346ADD">
                <w:rPr>
                  <w:rFonts w:ascii="Calibri" w:hAnsi="Calibri"/>
                  <w:szCs w:val="22"/>
                </w:rPr>
                <w:delText>938</w:delText>
              </w:r>
            </w:del>
          </w:p>
        </w:tc>
        <w:tc>
          <w:tcPr>
            <w:tcW w:w="2394" w:type="dxa"/>
            <w:shd w:val="clear" w:color="auto" w:fill="auto"/>
          </w:tcPr>
          <w:p w:rsidR="004111D0" w:rsidRPr="003E24F1" w:rsidDel="00346ADD" w:rsidRDefault="004111D0" w:rsidP="003E2323">
            <w:pPr>
              <w:jc w:val="center"/>
              <w:rPr>
                <w:del w:id="2095" w:author="Betsy" w:date="2016-08-29T16:06:00Z"/>
                <w:rFonts w:ascii="Calibri" w:hAnsi="Calibri"/>
                <w:szCs w:val="22"/>
              </w:rPr>
            </w:pPr>
            <w:del w:id="2096" w:author="Betsy" w:date="2016-08-29T16:06:00Z">
              <w:r w:rsidRPr="003E24F1" w:rsidDel="00346ADD">
                <w:rPr>
                  <w:rFonts w:ascii="Calibri" w:hAnsi="Calibri"/>
                  <w:szCs w:val="22"/>
                </w:rPr>
                <w:delText>912</w:delText>
              </w:r>
            </w:del>
          </w:p>
        </w:tc>
      </w:tr>
      <w:tr w:rsidR="004111D0" w:rsidRPr="003E24F1" w:rsidDel="00346ADD" w:rsidTr="008E47F3">
        <w:trPr>
          <w:del w:id="2097" w:author="Betsy" w:date="2016-08-29T16:06:00Z"/>
        </w:trPr>
        <w:tc>
          <w:tcPr>
            <w:tcW w:w="2646" w:type="dxa"/>
            <w:shd w:val="clear" w:color="auto" w:fill="auto"/>
          </w:tcPr>
          <w:p w:rsidR="004111D0" w:rsidRPr="003E24F1" w:rsidDel="00346ADD" w:rsidRDefault="004111D0" w:rsidP="00BE339D">
            <w:pPr>
              <w:jc w:val="center"/>
              <w:rPr>
                <w:del w:id="2098" w:author="Betsy" w:date="2016-08-29T16:06:00Z"/>
                <w:rFonts w:ascii="Calibri" w:hAnsi="Calibri"/>
                <w:szCs w:val="22"/>
              </w:rPr>
            </w:pPr>
            <w:del w:id="2099" w:author="Betsy" w:date="2016-08-29T16:06:00Z">
              <w:r w:rsidRPr="003E24F1" w:rsidDel="00346ADD">
                <w:rPr>
                  <w:rFonts w:ascii="Calibri" w:hAnsi="Calibri"/>
                  <w:szCs w:val="22"/>
                </w:rPr>
                <w:delText>900</w:delText>
              </w:r>
            </w:del>
          </w:p>
        </w:tc>
        <w:tc>
          <w:tcPr>
            <w:tcW w:w="2394" w:type="dxa"/>
            <w:shd w:val="clear" w:color="auto" w:fill="auto"/>
          </w:tcPr>
          <w:p w:rsidR="004111D0" w:rsidRPr="003E24F1" w:rsidDel="00346ADD" w:rsidRDefault="004111D0" w:rsidP="007B55A4">
            <w:pPr>
              <w:jc w:val="center"/>
              <w:rPr>
                <w:del w:id="2100" w:author="Betsy" w:date="2016-08-29T16:06:00Z"/>
                <w:rFonts w:ascii="Calibri" w:hAnsi="Calibri"/>
                <w:szCs w:val="22"/>
              </w:rPr>
            </w:pPr>
            <w:del w:id="2101" w:author="Betsy" w:date="2016-08-29T16:06:00Z">
              <w:r w:rsidRPr="003E24F1" w:rsidDel="00346ADD">
                <w:rPr>
                  <w:rFonts w:ascii="Calibri" w:hAnsi="Calibri"/>
                  <w:szCs w:val="22"/>
                </w:rPr>
                <w:delText>913</w:delText>
              </w:r>
            </w:del>
          </w:p>
        </w:tc>
        <w:tc>
          <w:tcPr>
            <w:tcW w:w="2394" w:type="dxa"/>
            <w:shd w:val="clear" w:color="auto" w:fill="auto"/>
          </w:tcPr>
          <w:p w:rsidR="004111D0" w:rsidRPr="003E24F1" w:rsidDel="00346ADD" w:rsidRDefault="004111D0" w:rsidP="00FD6F31">
            <w:pPr>
              <w:jc w:val="center"/>
              <w:rPr>
                <w:del w:id="2102" w:author="Betsy" w:date="2016-08-29T16:06:00Z"/>
                <w:rFonts w:ascii="Calibri" w:hAnsi="Calibri"/>
                <w:szCs w:val="22"/>
              </w:rPr>
            </w:pPr>
            <w:del w:id="2103" w:author="Betsy" w:date="2016-08-29T16:06:00Z">
              <w:r w:rsidRPr="003E24F1" w:rsidDel="00346ADD">
                <w:rPr>
                  <w:rFonts w:ascii="Calibri" w:hAnsi="Calibri"/>
                  <w:szCs w:val="22"/>
                </w:rPr>
                <w:delText>955</w:delText>
              </w:r>
            </w:del>
          </w:p>
        </w:tc>
        <w:tc>
          <w:tcPr>
            <w:tcW w:w="2394" w:type="dxa"/>
            <w:shd w:val="clear" w:color="auto" w:fill="auto"/>
          </w:tcPr>
          <w:p w:rsidR="004111D0" w:rsidRPr="003E24F1" w:rsidDel="00346ADD" w:rsidRDefault="004111D0" w:rsidP="003E2323">
            <w:pPr>
              <w:jc w:val="center"/>
              <w:rPr>
                <w:del w:id="2104" w:author="Betsy" w:date="2016-08-29T16:06:00Z"/>
                <w:rFonts w:ascii="Calibri" w:hAnsi="Calibri"/>
                <w:szCs w:val="22"/>
              </w:rPr>
            </w:pPr>
            <w:del w:id="2105" w:author="Betsy" w:date="2016-08-29T16:06:00Z">
              <w:r w:rsidRPr="003E24F1" w:rsidDel="00346ADD">
                <w:rPr>
                  <w:rFonts w:ascii="Calibri" w:hAnsi="Calibri"/>
                  <w:szCs w:val="22"/>
                </w:rPr>
                <w:delText>935</w:delText>
              </w:r>
            </w:del>
          </w:p>
        </w:tc>
      </w:tr>
      <w:tr w:rsidR="004111D0" w:rsidRPr="003E24F1" w:rsidDel="00346ADD" w:rsidTr="008E47F3">
        <w:trPr>
          <w:del w:id="2106" w:author="Betsy" w:date="2016-08-29T16:06:00Z"/>
        </w:trPr>
        <w:tc>
          <w:tcPr>
            <w:tcW w:w="2646" w:type="dxa"/>
            <w:shd w:val="clear" w:color="auto" w:fill="auto"/>
          </w:tcPr>
          <w:p w:rsidR="004111D0" w:rsidRPr="003E24F1" w:rsidDel="00346ADD" w:rsidRDefault="004111D0" w:rsidP="00BE339D">
            <w:pPr>
              <w:jc w:val="center"/>
              <w:rPr>
                <w:del w:id="2107" w:author="Betsy" w:date="2016-08-29T16:06:00Z"/>
                <w:rFonts w:ascii="Calibri" w:hAnsi="Calibri"/>
                <w:szCs w:val="22"/>
              </w:rPr>
            </w:pPr>
            <w:del w:id="2108" w:author="Betsy" w:date="2016-08-29T16:06:00Z">
              <w:r w:rsidRPr="003E24F1" w:rsidDel="00346ADD">
                <w:rPr>
                  <w:rFonts w:ascii="Calibri" w:hAnsi="Calibri"/>
                  <w:szCs w:val="22"/>
                </w:rPr>
                <w:delText>903</w:delText>
              </w:r>
            </w:del>
          </w:p>
        </w:tc>
        <w:tc>
          <w:tcPr>
            <w:tcW w:w="2394" w:type="dxa"/>
            <w:shd w:val="clear" w:color="auto" w:fill="auto"/>
          </w:tcPr>
          <w:p w:rsidR="004111D0" w:rsidRPr="003E24F1" w:rsidDel="00346ADD" w:rsidRDefault="004111D0" w:rsidP="007B55A4">
            <w:pPr>
              <w:jc w:val="center"/>
              <w:rPr>
                <w:del w:id="2109" w:author="Betsy" w:date="2016-08-29T16:06:00Z"/>
                <w:rFonts w:ascii="Calibri" w:hAnsi="Calibri"/>
                <w:szCs w:val="22"/>
              </w:rPr>
            </w:pPr>
            <w:del w:id="2110" w:author="Betsy" w:date="2016-08-29T16:06:00Z">
              <w:r w:rsidRPr="003E24F1" w:rsidDel="00346ADD">
                <w:rPr>
                  <w:rFonts w:ascii="Calibri" w:hAnsi="Calibri"/>
                  <w:szCs w:val="22"/>
                </w:rPr>
                <w:delText>919</w:delText>
              </w:r>
            </w:del>
          </w:p>
        </w:tc>
        <w:tc>
          <w:tcPr>
            <w:tcW w:w="2394" w:type="dxa"/>
            <w:shd w:val="clear" w:color="auto" w:fill="auto"/>
          </w:tcPr>
          <w:p w:rsidR="004111D0" w:rsidRPr="003E24F1" w:rsidDel="00346ADD" w:rsidRDefault="004111D0" w:rsidP="00FD6F31">
            <w:pPr>
              <w:jc w:val="center"/>
              <w:rPr>
                <w:del w:id="2111" w:author="Betsy" w:date="2016-08-29T16:06:00Z"/>
                <w:rFonts w:ascii="Calibri" w:hAnsi="Calibri"/>
                <w:szCs w:val="22"/>
              </w:rPr>
            </w:pPr>
            <w:del w:id="2112" w:author="Betsy" w:date="2016-08-29T16:06:00Z">
              <w:r w:rsidRPr="003E24F1" w:rsidDel="00346ADD">
                <w:rPr>
                  <w:rFonts w:ascii="Calibri" w:hAnsi="Calibri"/>
                  <w:szCs w:val="22"/>
                </w:rPr>
                <w:delText>957</w:delText>
              </w:r>
            </w:del>
          </w:p>
        </w:tc>
        <w:tc>
          <w:tcPr>
            <w:tcW w:w="2394" w:type="dxa"/>
            <w:shd w:val="clear" w:color="auto" w:fill="auto"/>
          </w:tcPr>
          <w:p w:rsidR="004111D0" w:rsidRPr="003E24F1" w:rsidDel="00346ADD" w:rsidRDefault="004111D0" w:rsidP="003E2323">
            <w:pPr>
              <w:jc w:val="center"/>
              <w:rPr>
                <w:del w:id="2113" w:author="Betsy" w:date="2016-08-29T16:06:00Z"/>
                <w:rFonts w:ascii="Calibri" w:hAnsi="Calibri"/>
                <w:szCs w:val="22"/>
              </w:rPr>
            </w:pPr>
            <w:del w:id="2114" w:author="Betsy" w:date="2016-08-29T16:06:00Z">
              <w:r w:rsidRPr="003E24F1" w:rsidDel="00346ADD">
                <w:rPr>
                  <w:rFonts w:ascii="Calibri" w:hAnsi="Calibri"/>
                  <w:szCs w:val="22"/>
                </w:rPr>
                <w:delText>942</w:delText>
              </w:r>
            </w:del>
          </w:p>
        </w:tc>
      </w:tr>
      <w:tr w:rsidR="004111D0" w:rsidRPr="003E24F1" w:rsidDel="00346ADD" w:rsidTr="008E47F3">
        <w:trPr>
          <w:del w:id="2115" w:author="Betsy" w:date="2016-08-29T16:06:00Z"/>
        </w:trPr>
        <w:tc>
          <w:tcPr>
            <w:tcW w:w="2646" w:type="dxa"/>
            <w:shd w:val="clear" w:color="auto" w:fill="auto"/>
          </w:tcPr>
          <w:p w:rsidR="004111D0" w:rsidRPr="003E24F1" w:rsidDel="00346ADD" w:rsidRDefault="004111D0" w:rsidP="00BE339D">
            <w:pPr>
              <w:jc w:val="center"/>
              <w:rPr>
                <w:del w:id="2116" w:author="Betsy" w:date="2016-08-29T16:06:00Z"/>
                <w:rFonts w:ascii="Calibri" w:hAnsi="Calibri"/>
                <w:szCs w:val="22"/>
              </w:rPr>
            </w:pPr>
            <w:del w:id="2117" w:author="Betsy" w:date="2016-08-29T16:06:00Z">
              <w:r w:rsidRPr="003E24F1" w:rsidDel="00346ADD">
                <w:rPr>
                  <w:rFonts w:ascii="Calibri" w:hAnsi="Calibri"/>
                  <w:szCs w:val="22"/>
                </w:rPr>
                <w:delText>910</w:delText>
              </w:r>
            </w:del>
          </w:p>
        </w:tc>
        <w:tc>
          <w:tcPr>
            <w:tcW w:w="2394" w:type="dxa"/>
            <w:shd w:val="clear" w:color="auto" w:fill="auto"/>
          </w:tcPr>
          <w:p w:rsidR="004111D0" w:rsidRPr="003E24F1" w:rsidDel="00346ADD" w:rsidRDefault="004111D0" w:rsidP="007B55A4">
            <w:pPr>
              <w:jc w:val="center"/>
              <w:rPr>
                <w:del w:id="2118" w:author="Betsy" w:date="2016-08-29T16:06:00Z"/>
                <w:rFonts w:ascii="Calibri" w:hAnsi="Calibri"/>
                <w:szCs w:val="22"/>
              </w:rPr>
            </w:pPr>
            <w:del w:id="2119" w:author="Betsy" w:date="2016-08-29T16:06:00Z">
              <w:r w:rsidRPr="003E24F1" w:rsidDel="00346ADD">
                <w:rPr>
                  <w:rFonts w:ascii="Calibri" w:hAnsi="Calibri"/>
                  <w:szCs w:val="22"/>
                </w:rPr>
                <w:delText>923</w:delText>
              </w:r>
            </w:del>
          </w:p>
        </w:tc>
        <w:tc>
          <w:tcPr>
            <w:tcW w:w="2394" w:type="dxa"/>
            <w:shd w:val="clear" w:color="auto" w:fill="auto"/>
          </w:tcPr>
          <w:p w:rsidR="004111D0" w:rsidRPr="003E24F1" w:rsidDel="00346ADD" w:rsidRDefault="004111D0" w:rsidP="00FD6F31">
            <w:pPr>
              <w:jc w:val="center"/>
              <w:rPr>
                <w:del w:id="2120" w:author="Betsy" w:date="2016-08-29T16:06:00Z"/>
                <w:rFonts w:ascii="Calibri" w:hAnsi="Calibri"/>
                <w:szCs w:val="22"/>
              </w:rPr>
            </w:pPr>
            <w:del w:id="2121" w:author="Betsy" w:date="2016-08-29T16:06:00Z">
              <w:r w:rsidRPr="003E24F1" w:rsidDel="00346ADD">
                <w:rPr>
                  <w:rFonts w:ascii="Calibri" w:hAnsi="Calibri"/>
                  <w:szCs w:val="22"/>
                </w:rPr>
                <w:delText>963</w:delText>
              </w:r>
            </w:del>
          </w:p>
        </w:tc>
        <w:tc>
          <w:tcPr>
            <w:tcW w:w="2394" w:type="dxa"/>
            <w:shd w:val="clear" w:color="auto" w:fill="auto"/>
          </w:tcPr>
          <w:p w:rsidR="004111D0" w:rsidRPr="003E24F1" w:rsidDel="00346ADD" w:rsidRDefault="004111D0" w:rsidP="003E2323">
            <w:pPr>
              <w:jc w:val="center"/>
              <w:rPr>
                <w:del w:id="2122" w:author="Betsy" w:date="2016-08-29T16:06:00Z"/>
                <w:rFonts w:ascii="Calibri" w:hAnsi="Calibri"/>
                <w:szCs w:val="22"/>
              </w:rPr>
            </w:pPr>
            <w:del w:id="2123" w:author="Betsy" w:date="2016-08-29T16:06:00Z">
              <w:r w:rsidRPr="003E24F1" w:rsidDel="00346ADD">
                <w:rPr>
                  <w:rFonts w:ascii="Calibri" w:hAnsi="Calibri"/>
                  <w:szCs w:val="22"/>
                </w:rPr>
                <w:delText>958</w:delText>
              </w:r>
            </w:del>
          </w:p>
        </w:tc>
      </w:tr>
      <w:tr w:rsidR="004111D0" w:rsidRPr="003E24F1" w:rsidDel="00346ADD" w:rsidTr="008E47F3">
        <w:trPr>
          <w:del w:id="2124" w:author="Betsy" w:date="2016-08-29T16:06:00Z"/>
        </w:trPr>
        <w:tc>
          <w:tcPr>
            <w:tcW w:w="2646" w:type="dxa"/>
            <w:shd w:val="clear" w:color="auto" w:fill="auto"/>
          </w:tcPr>
          <w:p w:rsidR="004111D0" w:rsidRPr="003E24F1" w:rsidDel="00346ADD" w:rsidRDefault="004111D0" w:rsidP="00BE339D">
            <w:pPr>
              <w:jc w:val="center"/>
              <w:rPr>
                <w:del w:id="2125" w:author="Betsy" w:date="2016-08-29T16:06:00Z"/>
                <w:rFonts w:ascii="Calibri" w:hAnsi="Calibri"/>
                <w:szCs w:val="22"/>
              </w:rPr>
            </w:pPr>
            <w:del w:id="2126" w:author="Betsy" w:date="2016-08-29T16:06:00Z">
              <w:r w:rsidRPr="003E24F1" w:rsidDel="00346ADD">
                <w:rPr>
                  <w:rFonts w:ascii="Calibri" w:hAnsi="Calibri"/>
                  <w:szCs w:val="22"/>
                </w:rPr>
                <w:delText>914</w:delText>
              </w:r>
            </w:del>
          </w:p>
        </w:tc>
        <w:tc>
          <w:tcPr>
            <w:tcW w:w="2394" w:type="dxa"/>
            <w:shd w:val="clear" w:color="auto" w:fill="auto"/>
          </w:tcPr>
          <w:p w:rsidR="004111D0" w:rsidRPr="003E24F1" w:rsidDel="00346ADD" w:rsidRDefault="004111D0" w:rsidP="007B55A4">
            <w:pPr>
              <w:jc w:val="center"/>
              <w:rPr>
                <w:del w:id="2127" w:author="Betsy" w:date="2016-08-29T16:06:00Z"/>
                <w:rFonts w:ascii="Calibri" w:hAnsi="Calibri"/>
                <w:szCs w:val="22"/>
              </w:rPr>
            </w:pPr>
            <w:del w:id="2128" w:author="Betsy" w:date="2016-08-29T16:06:00Z">
              <w:r w:rsidRPr="003E24F1" w:rsidDel="00346ADD">
                <w:rPr>
                  <w:rFonts w:ascii="Calibri" w:hAnsi="Calibri"/>
                  <w:szCs w:val="22"/>
                </w:rPr>
                <w:delText>924</w:delText>
              </w:r>
            </w:del>
          </w:p>
        </w:tc>
        <w:tc>
          <w:tcPr>
            <w:tcW w:w="2394" w:type="dxa"/>
            <w:shd w:val="clear" w:color="auto" w:fill="auto"/>
          </w:tcPr>
          <w:p w:rsidR="004111D0" w:rsidRPr="003E24F1" w:rsidDel="00346ADD" w:rsidRDefault="004111D0" w:rsidP="00FD6F31">
            <w:pPr>
              <w:jc w:val="center"/>
              <w:rPr>
                <w:del w:id="2129" w:author="Betsy" w:date="2016-08-29T16:06:00Z"/>
                <w:rFonts w:ascii="Calibri" w:hAnsi="Calibri"/>
                <w:szCs w:val="22"/>
              </w:rPr>
            </w:pPr>
            <w:del w:id="2130" w:author="Betsy" w:date="2016-08-29T16:06:00Z">
              <w:r w:rsidRPr="003E24F1" w:rsidDel="00346ADD">
                <w:rPr>
                  <w:rFonts w:ascii="Calibri" w:hAnsi="Calibri"/>
                  <w:szCs w:val="22"/>
                </w:rPr>
                <w:delText>965</w:delText>
              </w:r>
            </w:del>
          </w:p>
        </w:tc>
        <w:tc>
          <w:tcPr>
            <w:tcW w:w="2394" w:type="dxa"/>
            <w:shd w:val="clear" w:color="auto" w:fill="auto"/>
          </w:tcPr>
          <w:p w:rsidR="004111D0" w:rsidRPr="003E24F1" w:rsidDel="00346ADD" w:rsidRDefault="004111D0" w:rsidP="003E2323">
            <w:pPr>
              <w:jc w:val="center"/>
              <w:rPr>
                <w:del w:id="2131" w:author="Betsy" w:date="2016-08-29T16:06:00Z"/>
                <w:rFonts w:ascii="Calibri" w:hAnsi="Calibri"/>
                <w:szCs w:val="22"/>
              </w:rPr>
            </w:pPr>
            <w:del w:id="2132" w:author="Betsy" w:date="2016-08-29T16:06:00Z">
              <w:r w:rsidRPr="003E24F1" w:rsidDel="00346ADD">
                <w:rPr>
                  <w:rFonts w:ascii="Calibri" w:hAnsi="Calibri"/>
                  <w:szCs w:val="22"/>
                </w:rPr>
                <w:delText>961</w:delText>
              </w:r>
            </w:del>
          </w:p>
        </w:tc>
      </w:tr>
      <w:tr w:rsidR="004111D0" w:rsidRPr="003E24F1" w:rsidDel="00346ADD" w:rsidTr="008E47F3">
        <w:trPr>
          <w:del w:id="2133" w:author="Betsy" w:date="2016-08-29T16:06:00Z"/>
        </w:trPr>
        <w:tc>
          <w:tcPr>
            <w:tcW w:w="2646" w:type="dxa"/>
            <w:shd w:val="clear" w:color="auto" w:fill="auto"/>
          </w:tcPr>
          <w:p w:rsidR="004111D0" w:rsidRPr="003E24F1" w:rsidDel="00346ADD" w:rsidRDefault="004111D0" w:rsidP="00BE339D">
            <w:pPr>
              <w:jc w:val="center"/>
              <w:rPr>
                <w:del w:id="2134" w:author="Betsy" w:date="2016-08-29T16:06:00Z"/>
                <w:rFonts w:ascii="Calibri" w:hAnsi="Calibri"/>
                <w:szCs w:val="22"/>
              </w:rPr>
            </w:pPr>
            <w:del w:id="2135" w:author="Betsy" w:date="2016-08-29T16:06:00Z">
              <w:r w:rsidRPr="003E24F1" w:rsidDel="00346ADD">
                <w:rPr>
                  <w:rFonts w:ascii="Calibri" w:hAnsi="Calibri"/>
                  <w:szCs w:val="22"/>
                </w:rPr>
                <w:delText>920</w:delText>
              </w:r>
            </w:del>
          </w:p>
        </w:tc>
        <w:tc>
          <w:tcPr>
            <w:tcW w:w="2394" w:type="dxa"/>
            <w:shd w:val="clear" w:color="auto" w:fill="auto"/>
          </w:tcPr>
          <w:p w:rsidR="004111D0" w:rsidRPr="003E24F1" w:rsidDel="00346ADD" w:rsidRDefault="004111D0" w:rsidP="007B55A4">
            <w:pPr>
              <w:jc w:val="center"/>
              <w:rPr>
                <w:del w:id="2136" w:author="Betsy" w:date="2016-08-29T16:06:00Z"/>
                <w:rFonts w:ascii="Calibri" w:hAnsi="Calibri"/>
                <w:szCs w:val="22"/>
              </w:rPr>
            </w:pPr>
            <w:del w:id="2137" w:author="Betsy" w:date="2016-08-29T16:06:00Z">
              <w:r w:rsidRPr="003E24F1" w:rsidDel="00346ADD">
                <w:rPr>
                  <w:rFonts w:ascii="Calibri" w:hAnsi="Calibri"/>
                  <w:szCs w:val="22"/>
                </w:rPr>
                <w:delText>925</w:delText>
              </w:r>
            </w:del>
          </w:p>
        </w:tc>
        <w:tc>
          <w:tcPr>
            <w:tcW w:w="2394" w:type="dxa"/>
            <w:shd w:val="clear" w:color="auto" w:fill="auto"/>
          </w:tcPr>
          <w:p w:rsidR="004111D0" w:rsidRPr="003E24F1" w:rsidDel="00346ADD" w:rsidRDefault="004111D0" w:rsidP="00FD6F31">
            <w:pPr>
              <w:jc w:val="center"/>
              <w:rPr>
                <w:del w:id="2138" w:author="Betsy" w:date="2016-08-29T16:06:00Z"/>
                <w:rFonts w:ascii="Calibri" w:hAnsi="Calibri"/>
                <w:szCs w:val="22"/>
              </w:rPr>
            </w:pPr>
            <w:del w:id="2139" w:author="Betsy" w:date="2016-08-29T16:06:00Z">
              <w:r w:rsidRPr="003E24F1" w:rsidDel="00346ADD">
                <w:rPr>
                  <w:rFonts w:ascii="Calibri" w:hAnsi="Calibri"/>
                  <w:szCs w:val="22"/>
                </w:rPr>
                <w:delText>968</w:delText>
              </w:r>
            </w:del>
          </w:p>
        </w:tc>
        <w:tc>
          <w:tcPr>
            <w:tcW w:w="2394" w:type="dxa"/>
            <w:shd w:val="clear" w:color="auto" w:fill="auto"/>
          </w:tcPr>
          <w:p w:rsidR="004111D0" w:rsidRPr="003E24F1" w:rsidDel="00346ADD" w:rsidRDefault="004111D0" w:rsidP="003E2323">
            <w:pPr>
              <w:jc w:val="center"/>
              <w:rPr>
                <w:del w:id="2140" w:author="Betsy" w:date="2016-08-29T16:06:00Z"/>
                <w:rFonts w:ascii="Calibri" w:hAnsi="Calibri"/>
                <w:szCs w:val="22"/>
              </w:rPr>
            </w:pPr>
            <w:del w:id="2141" w:author="Betsy" w:date="2016-08-29T16:06:00Z">
              <w:r w:rsidRPr="003E24F1" w:rsidDel="00346ADD">
                <w:rPr>
                  <w:rFonts w:ascii="Calibri" w:hAnsi="Calibri"/>
                  <w:szCs w:val="22"/>
                </w:rPr>
                <w:delText>971</w:delText>
              </w:r>
            </w:del>
          </w:p>
        </w:tc>
      </w:tr>
      <w:tr w:rsidR="004111D0" w:rsidRPr="003E24F1" w:rsidDel="00346ADD" w:rsidTr="008E47F3">
        <w:trPr>
          <w:del w:id="2142" w:author="Betsy" w:date="2016-08-29T16:06:00Z"/>
        </w:trPr>
        <w:tc>
          <w:tcPr>
            <w:tcW w:w="2646" w:type="dxa"/>
            <w:shd w:val="clear" w:color="auto" w:fill="auto"/>
          </w:tcPr>
          <w:p w:rsidR="004111D0" w:rsidRPr="003E24F1" w:rsidDel="00346ADD" w:rsidRDefault="004111D0" w:rsidP="00BE339D">
            <w:pPr>
              <w:jc w:val="center"/>
              <w:rPr>
                <w:del w:id="2143" w:author="Betsy" w:date="2016-08-29T16:06:00Z"/>
                <w:rFonts w:ascii="Calibri" w:hAnsi="Calibri"/>
                <w:szCs w:val="22"/>
              </w:rPr>
            </w:pPr>
            <w:del w:id="2144" w:author="Betsy" w:date="2016-08-29T16:06:00Z">
              <w:r w:rsidRPr="003E24F1" w:rsidDel="00346ADD">
                <w:rPr>
                  <w:rFonts w:ascii="Calibri" w:hAnsi="Calibri"/>
                  <w:szCs w:val="22"/>
                </w:rPr>
                <w:delText>932</w:delText>
              </w:r>
            </w:del>
          </w:p>
        </w:tc>
        <w:tc>
          <w:tcPr>
            <w:tcW w:w="2394" w:type="dxa"/>
            <w:shd w:val="clear" w:color="auto" w:fill="auto"/>
          </w:tcPr>
          <w:p w:rsidR="004111D0" w:rsidRPr="003E24F1" w:rsidDel="00346ADD" w:rsidRDefault="004111D0" w:rsidP="007B55A4">
            <w:pPr>
              <w:jc w:val="center"/>
              <w:rPr>
                <w:del w:id="2145" w:author="Betsy" w:date="2016-08-29T16:06:00Z"/>
                <w:rFonts w:ascii="Calibri" w:hAnsi="Calibri"/>
                <w:szCs w:val="22"/>
              </w:rPr>
            </w:pPr>
            <w:del w:id="2146" w:author="Betsy" w:date="2016-08-29T16:06:00Z">
              <w:r w:rsidRPr="003E24F1" w:rsidDel="00346ADD">
                <w:rPr>
                  <w:rFonts w:ascii="Calibri" w:hAnsi="Calibri"/>
                  <w:szCs w:val="22"/>
                </w:rPr>
                <w:delText>928</w:delText>
              </w:r>
            </w:del>
          </w:p>
        </w:tc>
        <w:tc>
          <w:tcPr>
            <w:tcW w:w="2394" w:type="dxa"/>
            <w:shd w:val="clear" w:color="auto" w:fill="auto"/>
          </w:tcPr>
          <w:p w:rsidR="004111D0" w:rsidRPr="003E24F1" w:rsidDel="00346ADD" w:rsidRDefault="004111D0" w:rsidP="00FD6F31">
            <w:pPr>
              <w:jc w:val="center"/>
              <w:rPr>
                <w:del w:id="2147" w:author="Betsy" w:date="2016-08-29T16:06:00Z"/>
                <w:rFonts w:ascii="Calibri" w:hAnsi="Calibri"/>
                <w:szCs w:val="22"/>
              </w:rPr>
            </w:pPr>
            <w:del w:id="2148" w:author="Betsy" w:date="2016-08-29T16:06:00Z">
              <w:r w:rsidRPr="003E24F1" w:rsidDel="00346ADD">
                <w:rPr>
                  <w:rFonts w:ascii="Calibri" w:hAnsi="Calibri"/>
                  <w:szCs w:val="22"/>
                </w:rPr>
                <w:delText>969</w:delText>
              </w:r>
            </w:del>
          </w:p>
        </w:tc>
        <w:tc>
          <w:tcPr>
            <w:tcW w:w="2394" w:type="dxa"/>
            <w:shd w:val="clear" w:color="auto" w:fill="auto"/>
          </w:tcPr>
          <w:p w:rsidR="004111D0" w:rsidRPr="003E24F1" w:rsidDel="00346ADD" w:rsidRDefault="004111D0" w:rsidP="003E2323">
            <w:pPr>
              <w:jc w:val="center"/>
              <w:rPr>
                <w:del w:id="2149" w:author="Betsy" w:date="2016-08-29T16:06:00Z"/>
                <w:rFonts w:ascii="Calibri" w:hAnsi="Calibri"/>
                <w:szCs w:val="22"/>
              </w:rPr>
            </w:pPr>
            <w:del w:id="2150" w:author="Betsy" w:date="2016-08-29T16:06:00Z">
              <w:r w:rsidRPr="003E24F1" w:rsidDel="00346ADD">
                <w:rPr>
                  <w:rFonts w:ascii="Calibri" w:hAnsi="Calibri"/>
                  <w:szCs w:val="22"/>
                </w:rPr>
                <w:delText>974</w:delText>
              </w:r>
            </w:del>
          </w:p>
        </w:tc>
      </w:tr>
      <w:tr w:rsidR="004111D0" w:rsidRPr="003E24F1" w:rsidDel="00346ADD" w:rsidTr="008E47F3">
        <w:trPr>
          <w:del w:id="2151" w:author="Betsy" w:date="2016-08-29T16:06:00Z"/>
        </w:trPr>
        <w:tc>
          <w:tcPr>
            <w:tcW w:w="2646" w:type="dxa"/>
            <w:shd w:val="clear" w:color="auto" w:fill="auto"/>
          </w:tcPr>
          <w:p w:rsidR="004111D0" w:rsidRPr="003E24F1" w:rsidDel="00346ADD" w:rsidRDefault="004111D0" w:rsidP="00BE339D">
            <w:pPr>
              <w:jc w:val="center"/>
              <w:rPr>
                <w:del w:id="2152" w:author="Betsy" w:date="2016-08-29T16:06:00Z"/>
                <w:rFonts w:ascii="Calibri" w:hAnsi="Calibri"/>
                <w:szCs w:val="22"/>
              </w:rPr>
            </w:pPr>
            <w:del w:id="2153" w:author="Betsy" w:date="2016-08-29T16:06:00Z">
              <w:r w:rsidRPr="003E24F1" w:rsidDel="00346ADD">
                <w:rPr>
                  <w:rFonts w:ascii="Calibri" w:hAnsi="Calibri"/>
                  <w:szCs w:val="22"/>
                </w:rPr>
                <w:delText>933</w:delText>
              </w:r>
            </w:del>
          </w:p>
        </w:tc>
        <w:tc>
          <w:tcPr>
            <w:tcW w:w="2394" w:type="dxa"/>
            <w:shd w:val="clear" w:color="auto" w:fill="auto"/>
          </w:tcPr>
          <w:p w:rsidR="004111D0" w:rsidRPr="003E24F1" w:rsidDel="00346ADD" w:rsidRDefault="004111D0" w:rsidP="007B55A4">
            <w:pPr>
              <w:jc w:val="center"/>
              <w:rPr>
                <w:del w:id="2154" w:author="Betsy" w:date="2016-08-29T16:06:00Z"/>
                <w:rFonts w:ascii="Calibri" w:hAnsi="Calibri"/>
                <w:szCs w:val="22"/>
              </w:rPr>
            </w:pPr>
            <w:del w:id="2155" w:author="Betsy" w:date="2016-08-29T16:06:00Z">
              <w:r w:rsidRPr="003E24F1" w:rsidDel="00346ADD">
                <w:rPr>
                  <w:rFonts w:ascii="Calibri" w:hAnsi="Calibri"/>
                  <w:szCs w:val="22"/>
                </w:rPr>
                <w:delText>929</w:delText>
              </w:r>
            </w:del>
          </w:p>
        </w:tc>
        <w:tc>
          <w:tcPr>
            <w:tcW w:w="2394" w:type="dxa"/>
            <w:shd w:val="clear" w:color="auto" w:fill="auto"/>
          </w:tcPr>
          <w:p w:rsidR="004111D0" w:rsidRPr="003E24F1" w:rsidDel="00346ADD" w:rsidRDefault="004111D0" w:rsidP="00FD6F31">
            <w:pPr>
              <w:jc w:val="center"/>
              <w:rPr>
                <w:del w:id="2156" w:author="Betsy" w:date="2016-08-29T16:06:00Z"/>
                <w:rFonts w:ascii="Calibri" w:hAnsi="Calibri"/>
                <w:szCs w:val="22"/>
              </w:rPr>
            </w:pPr>
            <w:del w:id="2157" w:author="Betsy" w:date="2016-08-29T16:06:00Z">
              <w:r w:rsidRPr="003E24F1" w:rsidDel="00346ADD">
                <w:rPr>
                  <w:rFonts w:ascii="Calibri" w:hAnsi="Calibri"/>
                  <w:szCs w:val="22"/>
                </w:rPr>
                <w:delText>972</w:delText>
              </w:r>
            </w:del>
          </w:p>
        </w:tc>
        <w:tc>
          <w:tcPr>
            <w:tcW w:w="2394" w:type="dxa"/>
            <w:shd w:val="clear" w:color="auto" w:fill="auto"/>
          </w:tcPr>
          <w:p w:rsidR="004111D0" w:rsidRPr="003E24F1" w:rsidDel="00346ADD" w:rsidRDefault="004111D0" w:rsidP="003E2323">
            <w:pPr>
              <w:jc w:val="center"/>
              <w:rPr>
                <w:del w:id="2158" w:author="Betsy" w:date="2016-08-29T16:06:00Z"/>
                <w:rFonts w:ascii="Calibri" w:hAnsi="Calibri"/>
                <w:szCs w:val="22"/>
              </w:rPr>
            </w:pPr>
            <w:del w:id="2159" w:author="Betsy" w:date="2016-08-29T16:06:00Z">
              <w:r w:rsidRPr="003E24F1" w:rsidDel="00346ADD">
                <w:rPr>
                  <w:rFonts w:ascii="Calibri" w:hAnsi="Calibri"/>
                  <w:szCs w:val="22"/>
                </w:rPr>
                <w:delText>976</w:delText>
              </w:r>
            </w:del>
          </w:p>
        </w:tc>
      </w:tr>
      <w:tr w:rsidR="004111D0" w:rsidRPr="003E24F1" w:rsidDel="00346ADD" w:rsidTr="008E47F3">
        <w:trPr>
          <w:del w:id="2160" w:author="Betsy" w:date="2016-08-29T16:06:00Z"/>
        </w:trPr>
        <w:tc>
          <w:tcPr>
            <w:tcW w:w="2646" w:type="dxa"/>
            <w:shd w:val="clear" w:color="auto" w:fill="auto"/>
          </w:tcPr>
          <w:p w:rsidR="004111D0" w:rsidRPr="003E24F1" w:rsidDel="00346ADD" w:rsidRDefault="004111D0" w:rsidP="00BE339D">
            <w:pPr>
              <w:jc w:val="center"/>
              <w:rPr>
                <w:del w:id="2161" w:author="Betsy" w:date="2016-08-29T16:06:00Z"/>
                <w:rFonts w:ascii="Calibri" w:hAnsi="Calibri"/>
                <w:szCs w:val="22"/>
              </w:rPr>
            </w:pPr>
            <w:del w:id="2162" w:author="Betsy" w:date="2016-08-29T16:06:00Z">
              <w:r w:rsidRPr="003E24F1" w:rsidDel="00346ADD">
                <w:rPr>
                  <w:rFonts w:ascii="Calibri" w:hAnsi="Calibri"/>
                  <w:szCs w:val="22"/>
                </w:rPr>
                <w:delText>934</w:delText>
              </w:r>
            </w:del>
          </w:p>
        </w:tc>
        <w:tc>
          <w:tcPr>
            <w:tcW w:w="2394" w:type="dxa"/>
            <w:shd w:val="clear" w:color="auto" w:fill="auto"/>
          </w:tcPr>
          <w:p w:rsidR="004111D0" w:rsidRPr="003E24F1" w:rsidDel="00346ADD" w:rsidRDefault="004111D0" w:rsidP="007B55A4">
            <w:pPr>
              <w:jc w:val="center"/>
              <w:rPr>
                <w:del w:id="2163" w:author="Betsy" w:date="2016-08-29T16:06:00Z"/>
                <w:rFonts w:ascii="Calibri" w:hAnsi="Calibri"/>
                <w:szCs w:val="22"/>
              </w:rPr>
            </w:pPr>
            <w:del w:id="2164" w:author="Betsy" w:date="2016-08-29T16:06:00Z">
              <w:r w:rsidRPr="003E24F1" w:rsidDel="00346ADD">
                <w:rPr>
                  <w:rFonts w:ascii="Calibri" w:hAnsi="Calibri"/>
                  <w:szCs w:val="22"/>
                </w:rPr>
                <w:delText>930</w:delText>
              </w:r>
            </w:del>
          </w:p>
        </w:tc>
        <w:tc>
          <w:tcPr>
            <w:tcW w:w="2394" w:type="dxa"/>
            <w:shd w:val="clear" w:color="auto" w:fill="auto"/>
          </w:tcPr>
          <w:p w:rsidR="004111D0" w:rsidRPr="003E24F1" w:rsidDel="00346ADD" w:rsidRDefault="004111D0" w:rsidP="00FD6F31">
            <w:pPr>
              <w:jc w:val="center"/>
              <w:rPr>
                <w:del w:id="2165" w:author="Betsy" w:date="2016-08-29T16:06:00Z"/>
                <w:rFonts w:ascii="Calibri" w:hAnsi="Calibri"/>
                <w:szCs w:val="22"/>
              </w:rPr>
            </w:pPr>
            <w:del w:id="2166" w:author="Betsy" w:date="2016-08-29T16:06:00Z">
              <w:r w:rsidRPr="003E24F1" w:rsidDel="00346ADD">
                <w:rPr>
                  <w:rFonts w:ascii="Calibri" w:hAnsi="Calibri"/>
                  <w:szCs w:val="22"/>
                </w:rPr>
                <w:delText>994</w:delText>
              </w:r>
            </w:del>
          </w:p>
        </w:tc>
        <w:tc>
          <w:tcPr>
            <w:tcW w:w="2394" w:type="dxa"/>
            <w:shd w:val="clear" w:color="auto" w:fill="auto"/>
          </w:tcPr>
          <w:p w:rsidR="004111D0" w:rsidRPr="003E24F1" w:rsidDel="00346ADD" w:rsidRDefault="004111D0" w:rsidP="003E2323">
            <w:pPr>
              <w:jc w:val="center"/>
              <w:rPr>
                <w:del w:id="2167" w:author="Betsy" w:date="2016-08-29T16:06:00Z"/>
                <w:rFonts w:ascii="Calibri" w:hAnsi="Calibri"/>
                <w:szCs w:val="22"/>
              </w:rPr>
            </w:pPr>
            <w:del w:id="2168" w:author="Betsy" w:date="2016-08-29T16:06:00Z">
              <w:r w:rsidRPr="003E24F1" w:rsidDel="00346ADD">
                <w:rPr>
                  <w:rFonts w:ascii="Calibri" w:hAnsi="Calibri"/>
                  <w:szCs w:val="22"/>
                </w:rPr>
                <w:delText>1007</w:delText>
              </w:r>
            </w:del>
          </w:p>
        </w:tc>
      </w:tr>
      <w:tr w:rsidR="004111D0" w:rsidRPr="003E24F1" w:rsidDel="00346ADD" w:rsidTr="008E47F3">
        <w:trPr>
          <w:del w:id="2169" w:author="Betsy" w:date="2016-08-29T16:06:00Z"/>
        </w:trPr>
        <w:tc>
          <w:tcPr>
            <w:tcW w:w="2646" w:type="dxa"/>
            <w:shd w:val="clear" w:color="auto" w:fill="auto"/>
          </w:tcPr>
          <w:p w:rsidR="004111D0" w:rsidRPr="003E24F1" w:rsidDel="00346ADD" w:rsidRDefault="004111D0" w:rsidP="00BE339D">
            <w:pPr>
              <w:jc w:val="center"/>
              <w:rPr>
                <w:del w:id="2170" w:author="Betsy" w:date="2016-08-29T16:06:00Z"/>
                <w:rFonts w:ascii="Calibri" w:hAnsi="Calibri"/>
                <w:szCs w:val="22"/>
              </w:rPr>
            </w:pPr>
            <w:del w:id="2171" w:author="Betsy" w:date="2016-08-29T16:06:00Z">
              <w:r w:rsidRPr="003E24F1" w:rsidDel="00346ADD">
                <w:rPr>
                  <w:rFonts w:ascii="Calibri" w:hAnsi="Calibri"/>
                  <w:szCs w:val="22"/>
                </w:rPr>
                <w:delText>944</w:delText>
              </w:r>
            </w:del>
          </w:p>
        </w:tc>
        <w:tc>
          <w:tcPr>
            <w:tcW w:w="2394" w:type="dxa"/>
            <w:shd w:val="clear" w:color="auto" w:fill="auto"/>
          </w:tcPr>
          <w:p w:rsidR="004111D0" w:rsidRPr="003E24F1" w:rsidDel="00346ADD" w:rsidRDefault="004111D0" w:rsidP="007B55A4">
            <w:pPr>
              <w:jc w:val="center"/>
              <w:rPr>
                <w:del w:id="2172" w:author="Betsy" w:date="2016-08-29T16:06:00Z"/>
                <w:rFonts w:ascii="Calibri" w:hAnsi="Calibri"/>
                <w:szCs w:val="22"/>
              </w:rPr>
            </w:pPr>
            <w:del w:id="2173" w:author="Betsy" w:date="2016-08-29T16:06:00Z">
              <w:r w:rsidRPr="003E24F1" w:rsidDel="00346ADD">
                <w:rPr>
                  <w:rFonts w:ascii="Calibri" w:hAnsi="Calibri"/>
                  <w:szCs w:val="22"/>
                </w:rPr>
                <w:delText>931</w:delText>
              </w:r>
            </w:del>
          </w:p>
        </w:tc>
        <w:tc>
          <w:tcPr>
            <w:tcW w:w="2394" w:type="dxa"/>
            <w:shd w:val="clear" w:color="auto" w:fill="auto"/>
          </w:tcPr>
          <w:p w:rsidR="004111D0" w:rsidRPr="003E24F1" w:rsidDel="00346ADD" w:rsidRDefault="004111D0" w:rsidP="00FD6F31">
            <w:pPr>
              <w:jc w:val="center"/>
              <w:rPr>
                <w:del w:id="2174" w:author="Betsy" w:date="2016-08-29T16:06:00Z"/>
                <w:rFonts w:ascii="Calibri" w:hAnsi="Calibri"/>
                <w:szCs w:val="22"/>
              </w:rPr>
            </w:pPr>
            <w:del w:id="2175" w:author="Betsy" w:date="2016-08-29T16:06:00Z">
              <w:r w:rsidRPr="003E24F1" w:rsidDel="00346ADD">
                <w:rPr>
                  <w:rFonts w:ascii="Calibri" w:hAnsi="Calibri"/>
                  <w:szCs w:val="22"/>
                </w:rPr>
                <w:delText>996</w:delText>
              </w:r>
            </w:del>
          </w:p>
        </w:tc>
        <w:tc>
          <w:tcPr>
            <w:tcW w:w="2394" w:type="dxa"/>
            <w:shd w:val="clear" w:color="auto" w:fill="auto"/>
          </w:tcPr>
          <w:p w:rsidR="004111D0" w:rsidRPr="003E24F1" w:rsidDel="00346ADD" w:rsidRDefault="004111D0" w:rsidP="003E2323">
            <w:pPr>
              <w:jc w:val="center"/>
              <w:rPr>
                <w:del w:id="2176" w:author="Betsy" w:date="2016-08-29T16:06:00Z"/>
                <w:rFonts w:ascii="Calibri" w:hAnsi="Calibri"/>
                <w:szCs w:val="22"/>
              </w:rPr>
            </w:pPr>
            <w:del w:id="2177" w:author="Betsy" w:date="2016-08-29T16:06:00Z">
              <w:r w:rsidRPr="003E24F1" w:rsidDel="00346ADD">
                <w:rPr>
                  <w:rFonts w:ascii="Calibri" w:hAnsi="Calibri"/>
                  <w:szCs w:val="22"/>
                </w:rPr>
                <w:delText>1009</w:delText>
              </w:r>
            </w:del>
          </w:p>
        </w:tc>
      </w:tr>
      <w:tr w:rsidR="004111D0" w:rsidRPr="003E24F1" w:rsidDel="00346ADD" w:rsidTr="008E47F3">
        <w:trPr>
          <w:del w:id="2178" w:author="Betsy" w:date="2016-08-29T16:06:00Z"/>
        </w:trPr>
        <w:tc>
          <w:tcPr>
            <w:tcW w:w="2646" w:type="dxa"/>
            <w:shd w:val="clear" w:color="auto" w:fill="auto"/>
          </w:tcPr>
          <w:p w:rsidR="004111D0" w:rsidRPr="003E24F1" w:rsidDel="00346ADD" w:rsidRDefault="004111D0" w:rsidP="00BE339D">
            <w:pPr>
              <w:jc w:val="center"/>
              <w:rPr>
                <w:del w:id="2179" w:author="Betsy" w:date="2016-08-29T16:06:00Z"/>
                <w:rFonts w:ascii="Calibri" w:hAnsi="Calibri"/>
                <w:szCs w:val="22"/>
              </w:rPr>
            </w:pPr>
            <w:del w:id="2180" w:author="Betsy" w:date="2016-08-29T16:06:00Z">
              <w:r w:rsidRPr="003E24F1" w:rsidDel="00346ADD">
                <w:rPr>
                  <w:rFonts w:ascii="Calibri" w:hAnsi="Calibri"/>
                  <w:szCs w:val="22"/>
                </w:rPr>
                <w:delText>945</w:delText>
              </w:r>
            </w:del>
          </w:p>
        </w:tc>
        <w:tc>
          <w:tcPr>
            <w:tcW w:w="2394" w:type="dxa"/>
            <w:shd w:val="clear" w:color="auto" w:fill="auto"/>
          </w:tcPr>
          <w:p w:rsidR="004111D0" w:rsidRPr="003E24F1" w:rsidDel="00346ADD" w:rsidRDefault="004111D0" w:rsidP="007B55A4">
            <w:pPr>
              <w:jc w:val="center"/>
              <w:rPr>
                <w:del w:id="2181" w:author="Betsy" w:date="2016-08-29T16:06:00Z"/>
                <w:rFonts w:ascii="Calibri" w:hAnsi="Calibri"/>
                <w:szCs w:val="22"/>
              </w:rPr>
            </w:pPr>
            <w:del w:id="2182" w:author="Betsy" w:date="2016-08-29T16:06:00Z">
              <w:r w:rsidRPr="003E24F1" w:rsidDel="00346ADD">
                <w:rPr>
                  <w:rFonts w:ascii="Calibri" w:hAnsi="Calibri"/>
                  <w:szCs w:val="22"/>
                </w:rPr>
                <w:delText>939</w:delText>
              </w:r>
            </w:del>
          </w:p>
        </w:tc>
        <w:tc>
          <w:tcPr>
            <w:tcW w:w="2394" w:type="dxa"/>
            <w:shd w:val="clear" w:color="auto" w:fill="auto"/>
          </w:tcPr>
          <w:p w:rsidR="004111D0" w:rsidRPr="003E24F1" w:rsidDel="00346ADD" w:rsidRDefault="004111D0" w:rsidP="00FD6F31">
            <w:pPr>
              <w:jc w:val="center"/>
              <w:rPr>
                <w:del w:id="2183" w:author="Betsy" w:date="2016-08-29T16:06:00Z"/>
                <w:rFonts w:ascii="Calibri" w:hAnsi="Calibri"/>
                <w:szCs w:val="22"/>
              </w:rPr>
            </w:pPr>
            <w:del w:id="2184" w:author="Betsy" w:date="2016-08-29T16:06:00Z">
              <w:r w:rsidRPr="003E24F1" w:rsidDel="00346ADD">
                <w:rPr>
                  <w:rFonts w:ascii="Calibri" w:hAnsi="Calibri"/>
                  <w:szCs w:val="22"/>
                </w:rPr>
                <w:delText>1010</w:delText>
              </w:r>
            </w:del>
          </w:p>
        </w:tc>
        <w:tc>
          <w:tcPr>
            <w:tcW w:w="2394" w:type="dxa"/>
            <w:shd w:val="clear" w:color="auto" w:fill="auto"/>
          </w:tcPr>
          <w:p w:rsidR="004111D0" w:rsidRPr="003E24F1" w:rsidDel="00346ADD" w:rsidRDefault="004111D0" w:rsidP="003E2323">
            <w:pPr>
              <w:jc w:val="center"/>
              <w:rPr>
                <w:del w:id="2185" w:author="Betsy" w:date="2016-08-29T16:06:00Z"/>
                <w:rFonts w:ascii="Calibri" w:hAnsi="Calibri"/>
                <w:szCs w:val="22"/>
              </w:rPr>
            </w:pPr>
            <w:del w:id="2186" w:author="Betsy" w:date="2016-08-29T16:06:00Z">
              <w:r w:rsidRPr="003E24F1" w:rsidDel="00346ADD">
                <w:rPr>
                  <w:rFonts w:ascii="Calibri" w:hAnsi="Calibri"/>
                  <w:szCs w:val="22"/>
                </w:rPr>
                <w:delText>1015</w:delText>
              </w:r>
            </w:del>
          </w:p>
        </w:tc>
      </w:tr>
      <w:tr w:rsidR="004111D0" w:rsidRPr="003E24F1" w:rsidDel="00346ADD" w:rsidTr="008E47F3">
        <w:trPr>
          <w:del w:id="2187" w:author="Betsy" w:date="2016-08-29T16:06:00Z"/>
        </w:trPr>
        <w:tc>
          <w:tcPr>
            <w:tcW w:w="2646" w:type="dxa"/>
            <w:shd w:val="clear" w:color="auto" w:fill="auto"/>
          </w:tcPr>
          <w:p w:rsidR="004111D0" w:rsidRPr="003E24F1" w:rsidDel="00346ADD" w:rsidRDefault="004111D0" w:rsidP="00BE339D">
            <w:pPr>
              <w:jc w:val="center"/>
              <w:rPr>
                <w:del w:id="2188" w:author="Betsy" w:date="2016-08-29T16:06:00Z"/>
                <w:rFonts w:ascii="Calibri" w:hAnsi="Calibri"/>
                <w:szCs w:val="22"/>
              </w:rPr>
            </w:pPr>
            <w:del w:id="2189" w:author="Betsy" w:date="2016-08-29T16:06:00Z">
              <w:r w:rsidRPr="003E24F1" w:rsidDel="00346ADD">
                <w:rPr>
                  <w:rFonts w:ascii="Calibri" w:hAnsi="Calibri"/>
                  <w:szCs w:val="22"/>
                </w:rPr>
                <w:delText>946</w:delText>
              </w:r>
            </w:del>
          </w:p>
        </w:tc>
        <w:tc>
          <w:tcPr>
            <w:tcW w:w="2394" w:type="dxa"/>
            <w:shd w:val="clear" w:color="auto" w:fill="auto"/>
          </w:tcPr>
          <w:p w:rsidR="004111D0" w:rsidRPr="003E24F1" w:rsidDel="00346ADD" w:rsidRDefault="004111D0" w:rsidP="007B55A4">
            <w:pPr>
              <w:jc w:val="center"/>
              <w:rPr>
                <w:del w:id="2190" w:author="Betsy" w:date="2016-08-29T16:06:00Z"/>
                <w:rFonts w:ascii="Calibri" w:hAnsi="Calibri"/>
                <w:szCs w:val="22"/>
              </w:rPr>
            </w:pPr>
            <w:del w:id="2191" w:author="Betsy" w:date="2016-08-29T16:06:00Z">
              <w:r w:rsidRPr="003E24F1" w:rsidDel="00346ADD">
                <w:rPr>
                  <w:rFonts w:ascii="Calibri" w:hAnsi="Calibri"/>
                  <w:szCs w:val="22"/>
                </w:rPr>
                <w:delText>940</w:delText>
              </w:r>
            </w:del>
          </w:p>
        </w:tc>
        <w:tc>
          <w:tcPr>
            <w:tcW w:w="2394" w:type="dxa"/>
            <w:shd w:val="clear" w:color="auto" w:fill="auto"/>
          </w:tcPr>
          <w:p w:rsidR="004111D0" w:rsidRPr="003E24F1" w:rsidDel="00346ADD" w:rsidRDefault="004111D0" w:rsidP="00FD6F31">
            <w:pPr>
              <w:jc w:val="center"/>
              <w:rPr>
                <w:del w:id="2192" w:author="Betsy" w:date="2016-08-29T16:06:00Z"/>
                <w:rFonts w:ascii="Calibri" w:hAnsi="Calibri"/>
                <w:szCs w:val="22"/>
              </w:rPr>
            </w:pPr>
            <w:del w:id="2193" w:author="Betsy" w:date="2016-08-29T16:06:00Z">
              <w:r w:rsidRPr="003E24F1" w:rsidDel="00346ADD">
                <w:rPr>
                  <w:rFonts w:ascii="Calibri" w:hAnsi="Calibri"/>
                  <w:szCs w:val="22"/>
                </w:rPr>
                <w:delText>1024</w:delText>
              </w:r>
            </w:del>
          </w:p>
        </w:tc>
        <w:tc>
          <w:tcPr>
            <w:tcW w:w="2394" w:type="dxa"/>
            <w:shd w:val="clear" w:color="auto" w:fill="auto"/>
          </w:tcPr>
          <w:p w:rsidR="004111D0" w:rsidRPr="003E24F1" w:rsidDel="00346ADD" w:rsidRDefault="004111D0" w:rsidP="003E2323">
            <w:pPr>
              <w:jc w:val="center"/>
              <w:rPr>
                <w:del w:id="2194" w:author="Betsy" w:date="2016-08-29T16:06:00Z"/>
                <w:rFonts w:ascii="Calibri" w:hAnsi="Calibri"/>
                <w:szCs w:val="22"/>
              </w:rPr>
            </w:pPr>
            <w:del w:id="2195" w:author="Betsy" w:date="2016-08-29T16:06:00Z">
              <w:r w:rsidRPr="003E24F1" w:rsidDel="00346ADD">
                <w:rPr>
                  <w:rFonts w:ascii="Calibri" w:hAnsi="Calibri"/>
                  <w:szCs w:val="22"/>
                </w:rPr>
                <w:delText>1016</w:delText>
              </w:r>
            </w:del>
          </w:p>
        </w:tc>
      </w:tr>
      <w:tr w:rsidR="004111D0" w:rsidRPr="003E24F1" w:rsidDel="00346ADD" w:rsidTr="008E47F3">
        <w:trPr>
          <w:del w:id="2196" w:author="Betsy" w:date="2016-08-29T16:06:00Z"/>
        </w:trPr>
        <w:tc>
          <w:tcPr>
            <w:tcW w:w="2646" w:type="dxa"/>
            <w:shd w:val="clear" w:color="auto" w:fill="auto"/>
          </w:tcPr>
          <w:p w:rsidR="004111D0" w:rsidRPr="003E24F1" w:rsidDel="00346ADD" w:rsidRDefault="004111D0" w:rsidP="00BE339D">
            <w:pPr>
              <w:jc w:val="center"/>
              <w:rPr>
                <w:del w:id="2197" w:author="Betsy" w:date="2016-08-29T16:06:00Z"/>
                <w:rFonts w:ascii="Calibri" w:hAnsi="Calibri"/>
                <w:szCs w:val="22"/>
              </w:rPr>
            </w:pPr>
            <w:del w:id="2198" w:author="Betsy" w:date="2016-08-29T16:06:00Z">
              <w:r w:rsidRPr="003E24F1" w:rsidDel="00346ADD">
                <w:rPr>
                  <w:rFonts w:ascii="Calibri" w:hAnsi="Calibri"/>
                  <w:szCs w:val="22"/>
                </w:rPr>
                <w:delText>948</w:delText>
              </w:r>
            </w:del>
          </w:p>
        </w:tc>
        <w:tc>
          <w:tcPr>
            <w:tcW w:w="2394" w:type="dxa"/>
            <w:shd w:val="clear" w:color="auto" w:fill="auto"/>
          </w:tcPr>
          <w:p w:rsidR="004111D0" w:rsidRPr="003E24F1" w:rsidDel="00346ADD" w:rsidRDefault="004111D0" w:rsidP="007B55A4">
            <w:pPr>
              <w:jc w:val="center"/>
              <w:rPr>
                <w:del w:id="2199" w:author="Betsy" w:date="2016-08-29T16:06:00Z"/>
                <w:rFonts w:ascii="Calibri" w:hAnsi="Calibri"/>
                <w:szCs w:val="22"/>
              </w:rPr>
            </w:pPr>
            <w:del w:id="2200" w:author="Betsy" w:date="2016-08-29T16:06:00Z">
              <w:r w:rsidRPr="003E24F1" w:rsidDel="00346ADD">
                <w:rPr>
                  <w:rFonts w:ascii="Calibri" w:hAnsi="Calibri"/>
                  <w:szCs w:val="22"/>
                </w:rPr>
                <w:delText>950</w:delText>
              </w:r>
            </w:del>
          </w:p>
        </w:tc>
        <w:tc>
          <w:tcPr>
            <w:tcW w:w="2394" w:type="dxa"/>
            <w:shd w:val="clear" w:color="auto" w:fill="auto"/>
          </w:tcPr>
          <w:p w:rsidR="004111D0" w:rsidRPr="003E24F1" w:rsidDel="00346ADD" w:rsidRDefault="004111D0" w:rsidP="00FD6F31">
            <w:pPr>
              <w:jc w:val="center"/>
              <w:rPr>
                <w:del w:id="2201" w:author="Betsy" w:date="2016-08-29T16:06:00Z"/>
                <w:rFonts w:ascii="Calibri" w:hAnsi="Calibri"/>
                <w:szCs w:val="22"/>
              </w:rPr>
            </w:pPr>
            <w:del w:id="2202" w:author="Betsy" w:date="2016-08-29T16:06:00Z">
              <w:r w:rsidRPr="003E24F1" w:rsidDel="00346ADD">
                <w:rPr>
                  <w:rFonts w:ascii="Calibri" w:hAnsi="Calibri"/>
                  <w:szCs w:val="22"/>
                </w:rPr>
                <w:delText>1026</w:delText>
              </w:r>
            </w:del>
          </w:p>
        </w:tc>
        <w:tc>
          <w:tcPr>
            <w:tcW w:w="2394" w:type="dxa"/>
            <w:shd w:val="clear" w:color="auto" w:fill="auto"/>
          </w:tcPr>
          <w:p w:rsidR="004111D0" w:rsidRPr="003E24F1" w:rsidDel="00346ADD" w:rsidRDefault="004111D0" w:rsidP="003E2323">
            <w:pPr>
              <w:jc w:val="center"/>
              <w:rPr>
                <w:del w:id="2203" w:author="Betsy" w:date="2016-08-29T16:06:00Z"/>
                <w:rFonts w:ascii="Calibri" w:hAnsi="Calibri"/>
                <w:szCs w:val="22"/>
              </w:rPr>
            </w:pPr>
            <w:del w:id="2204" w:author="Betsy" w:date="2016-08-29T16:06:00Z">
              <w:r w:rsidRPr="003E24F1" w:rsidDel="00346ADD">
                <w:rPr>
                  <w:rFonts w:ascii="Calibri" w:hAnsi="Calibri"/>
                  <w:szCs w:val="22"/>
                </w:rPr>
                <w:delText>1018</w:delText>
              </w:r>
            </w:del>
          </w:p>
        </w:tc>
      </w:tr>
      <w:tr w:rsidR="004111D0" w:rsidRPr="003E24F1" w:rsidDel="00346ADD" w:rsidTr="008E47F3">
        <w:trPr>
          <w:del w:id="2205" w:author="Betsy" w:date="2016-08-29T16:06:00Z"/>
        </w:trPr>
        <w:tc>
          <w:tcPr>
            <w:tcW w:w="2646" w:type="dxa"/>
            <w:shd w:val="clear" w:color="auto" w:fill="auto"/>
          </w:tcPr>
          <w:p w:rsidR="004111D0" w:rsidRPr="003E24F1" w:rsidDel="00346ADD" w:rsidRDefault="004111D0" w:rsidP="00BE339D">
            <w:pPr>
              <w:jc w:val="center"/>
              <w:rPr>
                <w:del w:id="2206" w:author="Betsy" w:date="2016-08-29T16:06:00Z"/>
                <w:rFonts w:ascii="Calibri" w:hAnsi="Calibri"/>
                <w:szCs w:val="22"/>
              </w:rPr>
            </w:pPr>
            <w:del w:id="2207" w:author="Betsy" w:date="2016-08-29T16:06:00Z">
              <w:r w:rsidRPr="003E24F1" w:rsidDel="00346ADD">
                <w:rPr>
                  <w:rFonts w:ascii="Calibri" w:hAnsi="Calibri"/>
                  <w:szCs w:val="22"/>
                </w:rPr>
                <w:delText>949</w:delText>
              </w:r>
            </w:del>
          </w:p>
        </w:tc>
        <w:tc>
          <w:tcPr>
            <w:tcW w:w="2394" w:type="dxa"/>
            <w:shd w:val="clear" w:color="auto" w:fill="auto"/>
          </w:tcPr>
          <w:p w:rsidR="004111D0" w:rsidRPr="003E24F1" w:rsidDel="00346ADD" w:rsidRDefault="004111D0" w:rsidP="007B55A4">
            <w:pPr>
              <w:jc w:val="center"/>
              <w:rPr>
                <w:del w:id="2208" w:author="Betsy" w:date="2016-08-29T16:06:00Z"/>
                <w:rFonts w:ascii="Calibri" w:hAnsi="Calibri"/>
                <w:szCs w:val="22"/>
              </w:rPr>
            </w:pPr>
            <w:del w:id="2209" w:author="Betsy" w:date="2016-08-29T16:06:00Z">
              <w:r w:rsidRPr="003E24F1" w:rsidDel="00346ADD">
                <w:rPr>
                  <w:rFonts w:ascii="Calibri" w:hAnsi="Calibri"/>
                  <w:szCs w:val="22"/>
                </w:rPr>
                <w:delText>962</w:delText>
              </w:r>
            </w:del>
          </w:p>
        </w:tc>
        <w:tc>
          <w:tcPr>
            <w:tcW w:w="2394" w:type="dxa"/>
            <w:shd w:val="clear" w:color="auto" w:fill="auto"/>
          </w:tcPr>
          <w:p w:rsidR="004111D0" w:rsidRPr="003E24F1" w:rsidDel="00346ADD" w:rsidRDefault="004111D0" w:rsidP="00FD6F31">
            <w:pPr>
              <w:jc w:val="center"/>
              <w:rPr>
                <w:del w:id="2210"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11" w:author="Betsy" w:date="2016-08-29T16:06:00Z"/>
                <w:rFonts w:ascii="Calibri" w:hAnsi="Calibri"/>
                <w:szCs w:val="22"/>
              </w:rPr>
            </w:pPr>
            <w:del w:id="2212" w:author="Betsy" w:date="2016-08-29T16:06:00Z">
              <w:r w:rsidRPr="003E24F1" w:rsidDel="00346ADD">
                <w:rPr>
                  <w:rFonts w:ascii="Calibri" w:hAnsi="Calibri"/>
                  <w:szCs w:val="22"/>
                </w:rPr>
                <w:delText>1023</w:delText>
              </w:r>
            </w:del>
          </w:p>
        </w:tc>
      </w:tr>
      <w:tr w:rsidR="004111D0" w:rsidRPr="003E24F1" w:rsidDel="00346ADD" w:rsidTr="008E47F3">
        <w:trPr>
          <w:del w:id="2213" w:author="Betsy" w:date="2016-08-29T16:06:00Z"/>
        </w:trPr>
        <w:tc>
          <w:tcPr>
            <w:tcW w:w="2646" w:type="dxa"/>
            <w:shd w:val="clear" w:color="auto" w:fill="auto"/>
          </w:tcPr>
          <w:p w:rsidR="004111D0" w:rsidRPr="003E24F1" w:rsidDel="00346ADD" w:rsidRDefault="004111D0" w:rsidP="00BE339D">
            <w:pPr>
              <w:jc w:val="center"/>
              <w:rPr>
                <w:del w:id="2214" w:author="Betsy" w:date="2016-08-29T16:06:00Z"/>
                <w:rFonts w:ascii="Calibri" w:hAnsi="Calibri"/>
                <w:szCs w:val="22"/>
              </w:rPr>
            </w:pPr>
            <w:del w:id="2215" w:author="Betsy" w:date="2016-08-29T16:06:00Z">
              <w:r w:rsidRPr="003E24F1" w:rsidDel="00346ADD">
                <w:rPr>
                  <w:rFonts w:ascii="Calibri" w:hAnsi="Calibri"/>
                  <w:szCs w:val="22"/>
                </w:rPr>
                <w:delText>953</w:delText>
              </w:r>
            </w:del>
          </w:p>
        </w:tc>
        <w:tc>
          <w:tcPr>
            <w:tcW w:w="2394" w:type="dxa"/>
            <w:shd w:val="clear" w:color="auto" w:fill="auto"/>
          </w:tcPr>
          <w:p w:rsidR="004111D0" w:rsidRPr="003E24F1" w:rsidDel="00346ADD" w:rsidRDefault="004111D0" w:rsidP="007B55A4">
            <w:pPr>
              <w:jc w:val="center"/>
              <w:rPr>
                <w:del w:id="2216" w:author="Betsy" w:date="2016-08-29T16:06:00Z"/>
                <w:rFonts w:ascii="Calibri" w:hAnsi="Calibri"/>
                <w:szCs w:val="22"/>
              </w:rPr>
            </w:pPr>
            <w:del w:id="2217" w:author="Betsy" w:date="2016-08-29T16:06:00Z">
              <w:r w:rsidRPr="003E24F1" w:rsidDel="00346ADD">
                <w:rPr>
                  <w:rFonts w:ascii="Calibri" w:hAnsi="Calibri"/>
                  <w:szCs w:val="22"/>
                </w:rPr>
                <w:delText>967</w:delText>
              </w:r>
            </w:del>
          </w:p>
        </w:tc>
        <w:tc>
          <w:tcPr>
            <w:tcW w:w="2394" w:type="dxa"/>
            <w:shd w:val="clear" w:color="auto" w:fill="auto"/>
          </w:tcPr>
          <w:p w:rsidR="004111D0" w:rsidRPr="003E24F1" w:rsidDel="00346ADD" w:rsidRDefault="004111D0" w:rsidP="00FD6F31">
            <w:pPr>
              <w:jc w:val="center"/>
              <w:rPr>
                <w:del w:id="2218"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19" w:author="Betsy" w:date="2016-08-29T16:06:00Z"/>
                <w:rFonts w:ascii="Calibri" w:hAnsi="Calibri"/>
                <w:szCs w:val="22"/>
              </w:rPr>
            </w:pPr>
          </w:p>
        </w:tc>
      </w:tr>
      <w:tr w:rsidR="004111D0" w:rsidRPr="003E24F1" w:rsidDel="00346ADD" w:rsidTr="008E47F3">
        <w:trPr>
          <w:del w:id="2220" w:author="Betsy" w:date="2016-08-29T16:06:00Z"/>
        </w:trPr>
        <w:tc>
          <w:tcPr>
            <w:tcW w:w="2646" w:type="dxa"/>
            <w:shd w:val="clear" w:color="auto" w:fill="auto"/>
          </w:tcPr>
          <w:p w:rsidR="004111D0" w:rsidRPr="003E24F1" w:rsidDel="00346ADD" w:rsidRDefault="004111D0" w:rsidP="00BE339D">
            <w:pPr>
              <w:jc w:val="center"/>
              <w:rPr>
                <w:del w:id="2221" w:author="Betsy" w:date="2016-08-29T16:06:00Z"/>
                <w:rFonts w:ascii="Calibri" w:hAnsi="Calibri"/>
                <w:szCs w:val="22"/>
              </w:rPr>
            </w:pPr>
            <w:del w:id="2222" w:author="Betsy" w:date="2016-08-29T16:06:00Z">
              <w:r w:rsidRPr="003E24F1" w:rsidDel="00346ADD">
                <w:rPr>
                  <w:rFonts w:ascii="Calibri" w:hAnsi="Calibri"/>
                  <w:szCs w:val="22"/>
                </w:rPr>
                <w:delText>956</w:delText>
              </w:r>
            </w:del>
          </w:p>
        </w:tc>
        <w:tc>
          <w:tcPr>
            <w:tcW w:w="2394" w:type="dxa"/>
            <w:shd w:val="clear" w:color="auto" w:fill="auto"/>
          </w:tcPr>
          <w:p w:rsidR="004111D0" w:rsidRPr="003E24F1" w:rsidDel="00346ADD" w:rsidRDefault="004111D0" w:rsidP="007B55A4">
            <w:pPr>
              <w:jc w:val="center"/>
              <w:rPr>
                <w:del w:id="2223" w:author="Betsy" w:date="2016-08-29T16:06:00Z"/>
                <w:rFonts w:ascii="Calibri" w:hAnsi="Calibri"/>
                <w:szCs w:val="22"/>
              </w:rPr>
            </w:pPr>
            <w:del w:id="2224" w:author="Betsy" w:date="2016-08-29T16:06:00Z">
              <w:r w:rsidRPr="003E24F1" w:rsidDel="00346ADD">
                <w:rPr>
                  <w:rFonts w:ascii="Calibri" w:hAnsi="Calibri"/>
                  <w:szCs w:val="22"/>
                </w:rPr>
                <w:delText>975</w:delText>
              </w:r>
            </w:del>
          </w:p>
        </w:tc>
        <w:tc>
          <w:tcPr>
            <w:tcW w:w="2394" w:type="dxa"/>
            <w:shd w:val="clear" w:color="auto" w:fill="auto"/>
          </w:tcPr>
          <w:p w:rsidR="004111D0" w:rsidRPr="003E24F1" w:rsidDel="00346ADD" w:rsidRDefault="004111D0" w:rsidP="00FD6F31">
            <w:pPr>
              <w:jc w:val="center"/>
              <w:rPr>
                <w:del w:id="2225"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26" w:author="Betsy" w:date="2016-08-29T16:06:00Z"/>
                <w:rFonts w:ascii="Calibri" w:hAnsi="Calibri"/>
                <w:szCs w:val="22"/>
              </w:rPr>
            </w:pPr>
          </w:p>
        </w:tc>
      </w:tr>
      <w:tr w:rsidR="004111D0" w:rsidRPr="003E24F1" w:rsidDel="00346ADD" w:rsidTr="008E47F3">
        <w:trPr>
          <w:del w:id="2227" w:author="Betsy" w:date="2016-08-29T16:06:00Z"/>
        </w:trPr>
        <w:tc>
          <w:tcPr>
            <w:tcW w:w="2646" w:type="dxa"/>
            <w:shd w:val="clear" w:color="auto" w:fill="auto"/>
          </w:tcPr>
          <w:p w:rsidR="004111D0" w:rsidRPr="003E24F1" w:rsidDel="00346ADD" w:rsidRDefault="004111D0" w:rsidP="00BE339D">
            <w:pPr>
              <w:jc w:val="center"/>
              <w:rPr>
                <w:del w:id="2228" w:author="Betsy" w:date="2016-08-29T16:06:00Z"/>
                <w:rFonts w:ascii="Calibri" w:hAnsi="Calibri"/>
                <w:szCs w:val="22"/>
              </w:rPr>
            </w:pPr>
            <w:del w:id="2229" w:author="Betsy" w:date="2016-08-29T16:06:00Z">
              <w:r w:rsidRPr="003E24F1" w:rsidDel="00346ADD">
                <w:rPr>
                  <w:rFonts w:ascii="Calibri" w:hAnsi="Calibri"/>
                  <w:szCs w:val="22"/>
                </w:rPr>
                <w:delText>959</w:delText>
              </w:r>
            </w:del>
          </w:p>
        </w:tc>
        <w:tc>
          <w:tcPr>
            <w:tcW w:w="2394" w:type="dxa"/>
            <w:shd w:val="clear" w:color="auto" w:fill="auto"/>
          </w:tcPr>
          <w:p w:rsidR="004111D0" w:rsidRPr="003E24F1" w:rsidDel="00346ADD" w:rsidRDefault="004111D0" w:rsidP="007B55A4">
            <w:pPr>
              <w:jc w:val="center"/>
              <w:rPr>
                <w:del w:id="2230" w:author="Betsy" w:date="2016-08-29T16:06:00Z"/>
                <w:rFonts w:ascii="Calibri" w:hAnsi="Calibri"/>
                <w:szCs w:val="22"/>
              </w:rPr>
            </w:pPr>
            <w:del w:id="2231" w:author="Betsy" w:date="2016-08-29T16:06:00Z">
              <w:r w:rsidRPr="003E24F1" w:rsidDel="00346ADD">
                <w:rPr>
                  <w:rFonts w:ascii="Calibri" w:hAnsi="Calibri"/>
                  <w:szCs w:val="22"/>
                </w:rPr>
                <w:delText>979</w:delText>
              </w:r>
            </w:del>
          </w:p>
        </w:tc>
        <w:tc>
          <w:tcPr>
            <w:tcW w:w="2394" w:type="dxa"/>
            <w:shd w:val="clear" w:color="auto" w:fill="auto"/>
          </w:tcPr>
          <w:p w:rsidR="004111D0" w:rsidRPr="003E24F1" w:rsidDel="00346ADD" w:rsidRDefault="004111D0" w:rsidP="00FD6F31">
            <w:pPr>
              <w:jc w:val="center"/>
              <w:rPr>
                <w:del w:id="2232"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33" w:author="Betsy" w:date="2016-08-29T16:06:00Z"/>
                <w:rFonts w:ascii="Calibri" w:hAnsi="Calibri"/>
                <w:szCs w:val="22"/>
              </w:rPr>
            </w:pPr>
          </w:p>
        </w:tc>
      </w:tr>
      <w:tr w:rsidR="004111D0" w:rsidRPr="003E24F1" w:rsidDel="00346ADD" w:rsidTr="008E47F3">
        <w:trPr>
          <w:del w:id="2234" w:author="Betsy" w:date="2016-08-29T16:06:00Z"/>
        </w:trPr>
        <w:tc>
          <w:tcPr>
            <w:tcW w:w="2646" w:type="dxa"/>
            <w:shd w:val="clear" w:color="auto" w:fill="auto"/>
          </w:tcPr>
          <w:p w:rsidR="004111D0" w:rsidRPr="003E24F1" w:rsidDel="00346ADD" w:rsidRDefault="004111D0" w:rsidP="00BE339D">
            <w:pPr>
              <w:jc w:val="center"/>
              <w:rPr>
                <w:del w:id="2235" w:author="Betsy" w:date="2016-08-29T16:06:00Z"/>
                <w:rFonts w:ascii="Calibri" w:hAnsi="Calibri"/>
                <w:szCs w:val="22"/>
              </w:rPr>
            </w:pPr>
            <w:del w:id="2236" w:author="Betsy" w:date="2016-08-29T16:06:00Z">
              <w:r w:rsidRPr="003E24F1" w:rsidDel="00346ADD">
                <w:rPr>
                  <w:rFonts w:ascii="Calibri" w:hAnsi="Calibri"/>
                  <w:szCs w:val="22"/>
                </w:rPr>
                <w:delText>970</w:delText>
              </w:r>
            </w:del>
          </w:p>
        </w:tc>
        <w:tc>
          <w:tcPr>
            <w:tcW w:w="2394" w:type="dxa"/>
            <w:shd w:val="clear" w:color="auto" w:fill="auto"/>
          </w:tcPr>
          <w:p w:rsidR="004111D0" w:rsidRPr="003E24F1" w:rsidDel="00346ADD" w:rsidRDefault="004111D0" w:rsidP="007B55A4">
            <w:pPr>
              <w:jc w:val="center"/>
              <w:rPr>
                <w:del w:id="2237" w:author="Betsy" w:date="2016-08-29T16:06:00Z"/>
                <w:rFonts w:ascii="Calibri" w:hAnsi="Calibri"/>
                <w:szCs w:val="22"/>
              </w:rPr>
            </w:pPr>
            <w:del w:id="2238" w:author="Betsy" w:date="2016-08-29T16:06:00Z">
              <w:r w:rsidRPr="003E24F1" w:rsidDel="00346ADD">
                <w:rPr>
                  <w:rFonts w:ascii="Calibri" w:hAnsi="Calibri"/>
                  <w:szCs w:val="22"/>
                </w:rPr>
                <w:delText>982</w:delText>
              </w:r>
            </w:del>
          </w:p>
        </w:tc>
        <w:tc>
          <w:tcPr>
            <w:tcW w:w="2394" w:type="dxa"/>
            <w:shd w:val="clear" w:color="auto" w:fill="auto"/>
          </w:tcPr>
          <w:p w:rsidR="004111D0" w:rsidRPr="003E24F1" w:rsidDel="00346ADD" w:rsidRDefault="004111D0" w:rsidP="00FD6F31">
            <w:pPr>
              <w:jc w:val="center"/>
              <w:rPr>
                <w:del w:id="2239"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40" w:author="Betsy" w:date="2016-08-29T16:06:00Z"/>
                <w:rFonts w:ascii="Calibri" w:hAnsi="Calibri"/>
                <w:szCs w:val="22"/>
              </w:rPr>
            </w:pPr>
          </w:p>
        </w:tc>
      </w:tr>
      <w:tr w:rsidR="004111D0" w:rsidRPr="003E24F1" w:rsidDel="00346ADD" w:rsidTr="008E47F3">
        <w:trPr>
          <w:del w:id="2241" w:author="Betsy" w:date="2016-08-29T16:06:00Z"/>
        </w:trPr>
        <w:tc>
          <w:tcPr>
            <w:tcW w:w="2646" w:type="dxa"/>
            <w:shd w:val="clear" w:color="auto" w:fill="auto"/>
          </w:tcPr>
          <w:p w:rsidR="004111D0" w:rsidRPr="003E24F1" w:rsidDel="00346ADD" w:rsidRDefault="004111D0" w:rsidP="00BE339D">
            <w:pPr>
              <w:jc w:val="center"/>
              <w:rPr>
                <w:del w:id="2242" w:author="Betsy" w:date="2016-08-29T16:06:00Z"/>
                <w:rFonts w:ascii="Calibri" w:hAnsi="Calibri"/>
                <w:szCs w:val="22"/>
              </w:rPr>
            </w:pPr>
            <w:del w:id="2243" w:author="Betsy" w:date="2016-08-29T16:06:00Z">
              <w:r w:rsidRPr="003E24F1" w:rsidDel="00346ADD">
                <w:rPr>
                  <w:rFonts w:ascii="Calibri" w:hAnsi="Calibri"/>
                  <w:szCs w:val="22"/>
                </w:rPr>
                <w:delText>977</w:delText>
              </w:r>
            </w:del>
          </w:p>
        </w:tc>
        <w:tc>
          <w:tcPr>
            <w:tcW w:w="2394" w:type="dxa"/>
            <w:shd w:val="clear" w:color="auto" w:fill="auto"/>
          </w:tcPr>
          <w:p w:rsidR="004111D0" w:rsidRPr="003E24F1" w:rsidDel="00346ADD" w:rsidRDefault="004111D0" w:rsidP="007B55A4">
            <w:pPr>
              <w:jc w:val="center"/>
              <w:rPr>
                <w:del w:id="2244" w:author="Betsy" w:date="2016-08-29T16:06:00Z"/>
                <w:rFonts w:ascii="Calibri" w:hAnsi="Calibri"/>
                <w:szCs w:val="22"/>
              </w:rPr>
            </w:pPr>
            <w:del w:id="2245" w:author="Betsy" w:date="2016-08-29T16:06:00Z">
              <w:r w:rsidRPr="003E24F1" w:rsidDel="00346ADD">
                <w:rPr>
                  <w:rFonts w:ascii="Calibri" w:hAnsi="Calibri"/>
                  <w:szCs w:val="22"/>
                </w:rPr>
                <w:delText>999</w:delText>
              </w:r>
            </w:del>
          </w:p>
        </w:tc>
        <w:tc>
          <w:tcPr>
            <w:tcW w:w="2394" w:type="dxa"/>
            <w:shd w:val="clear" w:color="auto" w:fill="auto"/>
          </w:tcPr>
          <w:p w:rsidR="004111D0" w:rsidRPr="003E24F1" w:rsidDel="00346ADD" w:rsidRDefault="004111D0" w:rsidP="00FD6F31">
            <w:pPr>
              <w:jc w:val="center"/>
              <w:rPr>
                <w:del w:id="2246"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47" w:author="Betsy" w:date="2016-08-29T16:06:00Z"/>
                <w:rFonts w:ascii="Calibri" w:hAnsi="Calibri"/>
                <w:szCs w:val="22"/>
              </w:rPr>
            </w:pPr>
          </w:p>
        </w:tc>
      </w:tr>
      <w:tr w:rsidR="004111D0" w:rsidRPr="003E24F1" w:rsidDel="00346ADD" w:rsidTr="008E47F3">
        <w:trPr>
          <w:del w:id="2248" w:author="Betsy" w:date="2016-08-29T16:06:00Z"/>
        </w:trPr>
        <w:tc>
          <w:tcPr>
            <w:tcW w:w="2646" w:type="dxa"/>
            <w:shd w:val="clear" w:color="auto" w:fill="auto"/>
          </w:tcPr>
          <w:p w:rsidR="004111D0" w:rsidRPr="003E24F1" w:rsidDel="00346ADD" w:rsidRDefault="004111D0" w:rsidP="00BE339D">
            <w:pPr>
              <w:jc w:val="center"/>
              <w:rPr>
                <w:del w:id="2249" w:author="Betsy" w:date="2016-08-29T16:06:00Z"/>
                <w:rFonts w:ascii="Calibri" w:hAnsi="Calibri"/>
                <w:szCs w:val="22"/>
              </w:rPr>
            </w:pPr>
            <w:del w:id="2250" w:author="Betsy" w:date="2016-08-29T16:06:00Z">
              <w:r w:rsidRPr="003E24F1" w:rsidDel="00346ADD">
                <w:rPr>
                  <w:rFonts w:ascii="Calibri" w:hAnsi="Calibri"/>
                  <w:szCs w:val="22"/>
                </w:rPr>
                <w:delText>978</w:delText>
              </w:r>
            </w:del>
          </w:p>
        </w:tc>
        <w:tc>
          <w:tcPr>
            <w:tcW w:w="2394" w:type="dxa"/>
            <w:shd w:val="clear" w:color="auto" w:fill="auto"/>
          </w:tcPr>
          <w:p w:rsidR="004111D0" w:rsidRPr="003E24F1" w:rsidDel="00346ADD" w:rsidRDefault="004111D0" w:rsidP="007B55A4">
            <w:pPr>
              <w:jc w:val="center"/>
              <w:rPr>
                <w:del w:id="2251" w:author="Betsy" w:date="2016-08-29T16:06:00Z"/>
                <w:rFonts w:ascii="Calibri" w:hAnsi="Calibri"/>
                <w:szCs w:val="22"/>
              </w:rPr>
            </w:pPr>
            <w:del w:id="2252" w:author="Betsy" w:date="2016-08-29T16:06:00Z">
              <w:r w:rsidRPr="003E24F1" w:rsidDel="00346ADD">
                <w:rPr>
                  <w:rFonts w:ascii="Calibri" w:hAnsi="Calibri"/>
                  <w:szCs w:val="22"/>
                </w:rPr>
                <w:delText>1001</w:delText>
              </w:r>
            </w:del>
          </w:p>
        </w:tc>
        <w:tc>
          <w:tcPr>
            <w:tcW w:w="2394" w:type="dxa"/>
            <w:shd w:val="clear" w:color="auto" w:fill="auto"/>
          </w:tcPr>
          <w:p w:rsidR="004111D0" w:rsidRPr="003E24F1" w:rsidDel="00346ADD" w:rsidRDefault="004111D0" w:rsidP="00FD6F31">
            <w:pPr>
              <w:jc w:val="center"/>
              <w:rPr>
                <w:del w:id="2253"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54" w:author="Betsy" w:date="2016-08-29T16:06:00Z"/>
                <w:rFonts w:ascii="Calibri" w:hAnsi="Calibri"/>
                <w:szCs w:val="22"/>
              </w:rPr>
            </w:pPr>
          </w:p>
        </w:tc>
      </w:tr>
      <w:tr w:rsidR="004111D0" w:rsidRPr="003E24F1" w:rsidDel="00346ADD" w:rsidTr="008E47F3">
        <w:trPr>
          <w:del w:id="2255" w:author="Betsy" w:date="2016-08-29T16:06:00Z"/>
        </w:trPr>
        <w:tc>
          <w:tcPr>
            <w:tcW w:w="2646" w:type="dxa"/>
            <w:shd w:val="clear" w:color="auto" w:fill="auto"/>
          </w:tcPr>
          <w:p w:rsidR="004111D0" w:rsidRPr="003E24F1" w:rsidDel="00346ADD" w:rsidRDefault="004111D0" w:rsidP="00BE339D">
            <w:pPr>
              <w:jc w:val="center"/>
              <w:rPr>
                <w:del w:id="2256" w:author="Betsy" w:date="2016-08-29T16:06:00Z"/>
                <w:rFonts w:ascii="Calibri" w:hAnsi="Calibri"/>
                <w:szCs w:val="22"/>
              </w:rPr>
            </w:pPr>
            <w:del w:id="2257" w:author="Betsy" w:date="2016-08-29T16:06:00Z">
              <w:r w:rsidRPr="003E24F1" w:rsidDel="00346ADD">
                <w:rPr>
                  <w:rFonts w:ascii="Calibri" w:hAnsi="Calibri"/>
                  <w:szCs w:val="22"/>
                </w:rPr>
                <w:delText>985</w:delText>
              </w:r>
            </w:del>
          </w:p>
        </w:tc>
        <w:tc>
          <w:tcPr>
            <w:tcW w:w="2394" w:type="dxa"/>
            <w:shd w:val="clear" w:color="auto" w:fill="auto"/>
          </w:tcPr>
          <w:p w:rsidR="004111D0" w:rsidRPr="003E24F1" w:rsidDel="00346ADD" w:rsidRDefault="004111D0" w:rsidP="007B55A4">
            <w:pPr>
              <w:jc w:val="center"/>
              <w:rPr>
                <w:del w:id="2258" w:author="Betsy" w:date="2016-08-29T16:06:00Z"/>
                <w:rFonts w:ascii="Calibri" w:hAnsi="Calibri"/>
                <w:szCs w:val="22"/>
              </w:rPr>
            </w:pPr>
            <w:del w:id="2259" w:author="Betsy" w:date="2016-08-29T16:06:00Z">
              <w:r w:rsidRPr="003E24F1" w:rsidDel="00346ADD">
                <w:rPr>
                  <w:rFonts w:ascii="Calibri" w:hAnsi="Calibri"/>
                  <w:szCs w:val="22"/>
                </w:rPr>
                <w:delText>1008</w:delText>
              </w:r>
            </w:del>
          </w:p>
        </w:tc>
        <w:tc>
          <w:tcPr>
            <w:tcW w:w="2394" w:type="dxa"/>
            <w:shd w:val="clear" w:color="auto" w:fill="auto"/>
          </w:tcPr>
          <w:p w:rsidR="004111D0" w:rsidRPr="003E24F1" w:rsidDel="00346ADD" w:rsidRDefault="004111D0" w:rsidP="00FD6F31">
            <w:pPr>
              <w:jc w:val="center"/>
              <w:rPr>
                <w:del w:id="2260"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61" w:author="Betsy" w:date="2016-08-29T16:06:00Z"/>
                <w:rFonts w:ascii="Calibri" w:hAnsi="Calibri"/>
                <w:szCs w:val="22"/>
              </w:rPr>
            </w:pPr>
          </w:p>
        </w:tc>
      </w:tr>
      <w:tr w:rsidR="004111D0" w:rsidRPr="003E24F1" w:rsidDel="00346ADD" w:rsidTr="008E47F3">
        <w:trPr>
          <w:del w:id="2262" w:author="Betsy" w:date="2016-08-29T16:06:00Z"/>
        </w:trPr>
        <w:tc>
          <w:tcPr>
            <w:tcW w:w="2646" w:type="dxa"/>
            <w:shd w:val="clear" w:color="auto" w:fill="auto"/>
          </w:tcPr>
          <w:p w:rsidR="004111D0" w:rsidRPr="003E24F1" w:rsidDel="00346ADD" w:rsidRDefault="004111D0" w:rsidP="00BE339D">
            <w:pPr>
              <w:jc w:val="center"/>
              <w:rPr>
                <w:del w:id="2263" w:author="Betsy" w:date="2016-08-29T16:06:00Z"/>
                <w:rFonts w:ascii="Calibri" w:hAnsi="Calibri"/>
                <w:szCs w:val="22"/>
              </w:rPr>
            </w:pPr>
            <w:del w:id="2264" w:author="Betsy" w:date="2016-08-29T16:06:00Z">
              <w:r w:rsidRPr="003E24F1" w:rsidDel="00346ADD">
                <w:rPr>
                  <w:rFonts w:ascii="Calibri" w:hAnsi="Calibri"/>
                  <w:szCs w:val="22"/>
                </w:rPr>
                <w:delText>992</w:delText>
              </w:r>
            </w:del>
          </w:p>
        </w:tc>
        <w:tc>
          <w:tcPr>
            <w:tcW w:w="2394" w:type="dxa"/>
            <w:shd w:val="clear" w:color="auto" w:fill="auto"/>
          </w:tcPr>
          <w:p w:rsidR="004111D0" w:rsidRPr="003E24F1" w:rsidDel="00346ADD" w:rsidRDefault="004111D0" w:rsidP="007B55A4">
            <w:pPr>
              <w:jc w:val="center"/>
              <w:rPr>
                <w:del w:id="2265" w:author="Betsy" w:date="2016-08-29T16:06:00Z"/>
                <w:rFonts w:ascii="Calibri" w:hAnsi="Calibri"/>
                <w:szCs w:val="22"/>
              </w:rPr>
            </w:pPr>
            <w:del w:id="2266" w:author="Betsy" w:date="2016-08-29T16:06:00Z">
              <w:r w:rsidRPr="003E24F1" w:rsidDel="00346ADD">
                <w:rPr>
                  <w:rFonts w:ascii="Calibri" w:hAnsi="Calibri"/>
                  <w:szCs w:val="22"/>
                </w:rPr>
                <w:delText>1012</w:delText>
              </w:r>
            </w:del>
          </w:p>
        </w:tc>
        <w:tc>
          <w:tcPr>
            <w:tcW w:w="2394" w:type="dxa"/>
            <w:shd w:val="clear" w:color="auto" w:fill="auto"/>
          </w:tcPr>
          <w:p w:rsidR="004111D0" w:rsidRPr="003E24F1" w:rsidDel="00346ADD" w:rsidRDefault="004111D0" w:rsidP="00FD6F31">
            <w:pPr>
              <w:jc w:val="center"/>
              <w:rPr>
                <w:del w:id="2267"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68" w:author="Betsy" w:date="2016-08-29T16:06:00Z"/>
                <w:rFonts w:ascii="Calibri" w:hAnsi="Calibri"/>
                <w:szCs w:val="22"/>
              </w:rPr>
            </w:pPr>
          </w:p>
        </w:tc>
      </w:tr>
      <w:tr w:rsidR="004111D0" w:rsidRPr="003E24F1" w:rsidDel="00346ADD" w:rsidTr="008E47F3">
        <w:trPr>
          <w:del w:id="2269" w:author="Betsy" w:date="2016-08-29T16:06:00Z"/>
        </w:trPr>
        <w:tc>
          <w:tcPr>
            <w:tcW w:w="2646" w:type="dxa"/>
            <w:shd w:val="clear" w:color="auto" w:fill="auto"/>
          </w:tcPr>
          <w:p w:rsidR="004111D0" w:rsidRPr="003E24F1" w:rsidDel="00346ADD" w:rsidRDefault="004111D0" w:rsidP="00BE339D">
            <w:pPr>
              <w:jc w:val="center"/>
              <w:rPr>
                <w:del w:id="2270" w:author="Betsy" w:date="2016-08-29T16:06:00Z"/>
                <w:rFonts w:ascii="Calibri" w:hAnsi="Calibri"/>
                <w:szCs w:val="22"/>
              </w:rPr>
            </w:pPr>
            <w:del w:id="2271" w:author="Betsy" w:date="2016-08-29T16:06:00Z">
              <w:r w:rsidRPr="003E24F1" w:rsidDel="00346ADD">
                <w:rPr>
                  <w:rFonts w:ascii="Calibri" w:hAnsi="Calibri"/>
                  <w:szCs w:val="22"/>
                </w:rPr>
                <w:delText>993</w:delText>
              </w:r>
            </w:del>
          </w:p>
        </w:tc>
        <w:tc>
          <w:tcPr>
            <w:tcW w:w="2394" w:type="dxa"/>
            <w:shd w:val="clear" w:color="auto" w:fill="auto"/>
          </w:tcPr>
          <w:p w:rsidR="004111D0" w:rsidRPr="003E24F1" w:rsidDel="00346ADD" w:rsidRDefault="004111D0" w:rsidP="007B55A4">
            <w:pPr>
              <w:jc w:val="center"/>
              <w:rPr>
                <w:del w:id="2272" w:author="Betsy" w:date="2016-08-29T16:06:00Z"/>
                <w:rFonts w:ascii="Calibri" w:hAnsi="Calibri"/>
                <w:szCs w:val="22"/>
              </w:rPr>
            </w:pPr>
            <w:del w:id="2273" w:author="Betsy" w:date="2016-08-29T16:06:00Z">
              <w:r w:rsidRPr="003E24F1" w:rsidDel="00346ADD">
                <w:rPr>
                  <w:rFonts w:ascii="Calibri" w:hAnsi="Calibri"/>
                  <w:szCs w:val="22"/>
                </w:rPr>
                <w:delText>1013</w:delText>
              </w:r>
            </w:del>
          </w:p>
        </w:tc>
        <w:tc>
          <w:tcPr>
            <w:tcW w:w="2394" w:type="dxa"/>
            <w:shd w:val="clear" w:color="auto" w:fill="auto"/>
          </w:tcPr>
          <w:p w:rsidR="004111D0" w:rsidRPr="003E24F1" w:rsidDel="00346ADD" w:rsidRDefault="004111D0" w:rsidP="00FD6F31">
            <w:pPr>
              <w:jc w:val="center"/>
              <w:rPr>
                <w:del w:id="2274"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75" w:author="Betsy" w:date="2016-08-29T16:06:00Z"/>
                <w:rFonts w:ascii="Calibri" w:hAnsi="Calibri"/>
                <w:szCs w:val="22"/>
              </w:rPr>
            </w:pPr>
          </w:p>
        </w:tc>
      </w:tr>
      <w:tr w:rsidR="004111D0" w:rsidRPr="003E24F1" w:rsidDel="00346ADD" w:rsidTr="008E47F3">
        <w:trPr>
          <w:del w:id="2276" w:author="Betsy" w:date="2016-08-29T16:06:00Z"/>
        </w:trPr>
        <w:tc>
          <w:tcPr>
            <w:tcW w:w="2646" w:type="dxa"/>
            <w:shd w:val="clear" w:color="auto" w:fill="auto"/>
          </w:tcPr>
          <w:p w:rsidR="004111D0" w:rsidRPr="003E24F1" w:rsidDel="00346ADD" w:rsidRDefault="004111D0" w:rsidP="00BE339D">
            <w:pPr>
              <w:jc w:val="center"/>
              <w:rPr>
                <w:del w:id="2277" w:author="Betsy" w:date="2016-08-29T16:06:00Z"/>
                <w:rFonts w:ascii="Calibri" w:hAnsi="Calibri"/>
                <w:szCs w:val="22"/>
              </w:rPr>
            </w:pPr>
            <w:del w:id="2278" w:author="Betsy" w:date="2016-08-29T16:06:00Z">
              <w:r w:rsidRPr="003E24F1" w:rsidDel="00346ADD">
                <w:rPr>
                  <w:rFonts w:ascii="Calibri" w:hAnsi="Calibri"/>
                  <w:szCs w:val="22"/>
                </w:rPr>
                <w:delText>1020</w:delText>
              </w:r>
            </w:del>
          </w:p>
        </w:tc>
        <w:tc>
          <w:tcPr>
            <w:tcW w:w="2394" w:type="dxa"/>
            <w:shd w:val="clear" w:color="auto" w:fill="auto"/>
          </w:tcPr>
          <w:p w:rsidR="004111D0" w:rsidRPr="003E24F1" w:rsidDel="00346ADD" w:rsidRDefault="004111D0" w:rsidP="007B55A4">
            <w:pPr>
              <w:jc w:val="center"/>
              <w:rPr>
                <w:del w:id="2279" w:author="Betsy" w:date="2016-08-29T16:06:00Z"/>
                <w:rFonts w:ascii="Calibri" w:hAnsi="Calibri"/>
                <w:szCs w:val="22"/>
              </w:rPr>
            </w:pPr>
            <w:del w:id="2280" w:author="Betsy" w:date="2016-08-29T16:06:00Z">
              <w:r w:rsidRPr="003E24F1" w:rsidDel="00346ADD">
                <w:rPr>
                  <w:rFonts w:ascii="Calibri" w:hAnsi="Calibri"/>
                  <w:szCs w:val="22"/>
                </w:rPr>
                <w:delText>1014</w:delText>
              </w:r>
            </w:del>
          </w:p>
        </w:tc>
        <w:tc>
          <w:tcPr>
            <w:tcW w:w="2394" w:type="dxa"/>
            <w:shd w:val="clear" w:color="auto" w:fill="auto"/>
          </w:tcPr>
          <w:p w:rsidR="004111D0" w:rsidRPr="003E24F1" w:rsidDel="00346ADD" w:rsidRDefault="004111D0" w:rsidP="00FD6F31">
            <w:pPr>
              <w:jc w:val="center"/>
              <w:rPr>
                <w:del w:id="2281"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82" w:author="Betsy" w:date="2016-08-29T16:06:00Z"/>
                <w:rFonts w:ascii="Calibri" w:hAnsi="Calibri"/>
                <w:szCs w:val="22"/>
              </w:rPr>
            </w:pPr>
          </w:p>
        </w:tc>
      </w:tr>
      <w:tr w:rsidR="004111D0" w:rsidRPr="003E24F1" w:rsidDel="00346ADD" w:rsidTr="008E47F3">
        <w:trPr>
          <w:del w:id="2283" w:author="Betsy" w:date="2016-08-29T16:06:00Z"/>
        </w:trPr>
        <w:tc>
          <w:tcPr>
            <w:tcW w:w="2646" w:type="dxa"/>
            <w:shd w:val="clear" w:color="auto" w:fill="auto"/>
          </w:tcPr>
          <w:p w:rsidR="004111D0" w:rsidRPr="003E24F1" w:rsidDel="00346ADD" w:rsidRDefault="004111D0" w:rsidP="00BE339D">
            <w:pPr>
              <w:jc w:val="center"/>
              <w:rPr>
                <w:del w:id="2284" w:author="Betsy" w:date="2016-08-29T16:06:00Z"/>
                <w:rFonts w:ascii="Calibri" w:hAnsi="Calibri"/>
                <w:szCs w:val="22"/>
              </w:rPr>
            </w:pPr>
          </w:p>
        </w:tc>
        <w:tc>
          <w:tcPr>
            <w:tcW w:w="2394" w:type="dxa"/>
            <w:shd w:val="clear" w:color="auto" w:fill="auto"/>
          </w:tcPr>
          <w:p w:rsidR="004111D0" w:rsidRPr="003E24F1" w:rsidDel="00346ADD" w:rsidRDefault="004111D0" w:rsidP="007B55A4">
            <w:pPr>
              <w:jc w:val="center"/>
              <w:rPr>
                <w:del w:id="2285" w:author="Betsy" w:date="2016-08-29T16:06:00Z"/>
                <w:rFonts w:ascii="Calibri" w:hAnsi="Calibri"/>
                <w:szCs w:val="22"/>
              </w:rPr>
            </w:pPr>
            <w:del w:id="2286" w:author="Betsy" w:date="2016-08-29T16:06:00Z">
              <w:r w:rsidRPr="003E24F1" w:rsidDel="00346ADD">
                <w:rPr>
                  <w:rFonts w:ascii="Calibri" w:hAnsi="Calibri"/>
                  <w:szCs w:val="22"/>
                </w:rPr>
                <w:delText>1017</w:delText>
              </w:r>
            </w:del>
          </w:p>
        </w:tc>
        <w:tc>
          <w:tcPr>
            <w:tcW w:w="2394" w:type="dxa"/>
            <w:shd w:val="clear" w:color="auto" w:fill="auto"/>
          </w:tcPr>
          <w:p w:rsidR="004111D0" w:rsidRPr="003E24F1" w:rsidDel="00346ADD" w:rsidRDefault="004111D0" w:rsidP="00FD6F31">
            <w:pPr>
              <w:jc w:val="center"/>
              <w:rPr>
                <w:del w:id="2287"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88" w:author="Betsy" w:date="2016-08-29T16:06:00Z"/>
                <w:rFonts w:ascii="Calibri" w:hAnsi="Calibri"/>
                <w:szCs w:val="22"/>
              </w:rPr>
            </w:pPr>
          </w:p>
        </w:tc>
      </w:tr>
      <w:tr w:rsidR="004111D0" w:rsidRPr="003E24F1" w:rsidDel="00346ADD" w:rsidTr="008E47F3">
        <w:trPr>
          <w:del w:id="2289" w:author="Betsy" w:date="2016-08-29T16:06:00Z"/>
        </w:trPr>
        <w:tc>
          <w:tcPr>
            <w:tcW w:w="2646" w:type="dxa"/>
            <w:shd w:val="clear" w:color="auto" w:fill="auto"/>
          </w:tcPr>
          <w:p w:rsidR="004111D0" w:rsidRPr="003E24F1" w:rsidDel="00346ADD" w:rsidRDefault="004111D0" w:rsidP="00BE339D">
            <w:pPr>
              <w:jc w:val="center"/>
              <w:rPr>
                <w:del w:id="2290" w:author="Betsy" w:date="2016-08-29T16:06:00Z"/>
                <w:rFonts w:ascii="Calibri" w:hAnsi="Calibri"/>
                <w:szCs w:val="22"/>
              </w:rPr>
            </w:pPr>
          </w:p>
        </w:tc>
        <w:tc>
          <w:tcPr>
            <w:tcW w:w="2394" w:type="dxa"/>
            <w:shd w:val="clear" w:color="auto" w:fill="auto"/>
          </w:tcPr>
          <w:p w:rsidR="004111D0" w:rsidRPr="003E24F1" w:rsidDel="00346ADD" w:rsidRDefault="004111D0" w:rsidP="007B55A4">
            <w:pPr>
              <w:jc w:val="center"/>
              <w:rPr>
                <w:del w:id="2291" w:author="Betsy" w:date="2016-08-29T16:06:00Z"/>
                <w:rFonts w:ascii="Calibri" w:hAnsi="Calibri"/>
                <w:szCs w:val="22"/>
              </w:rPr>
            </w:pPr>
            <w:del w:id="2292" w:author="Betsy" w:date="2016-08-29T16:06:00Z">
              <w:r w:rsidRPr="003E24F1" w:rsidDel="00346ADD">
                <w:rPr>
                  <w:rFonts w:ascii="Calibri" w:hAnsi="Calibri"/>
                  <w:szCs w:val="22"/>
                </w:rPr>
                <w:delText>1021</w:delText>
              </w:r>
            </w:del>
          </w:p>
        </w:tc>
        <w:tc>
          <w:tcPr>
            <w:tcW w:w="2394" w:type="dxa"/>
            <w:shd w:val="clear" w:color="auto" w:fill="auto"/>
          </w:tcPr>
          <w:p w:rsidR="004111D0" w:rsidRPr="003E24F1" w:rsidDel="00346ADD" w:rsidRDefault="004111D0" w:rsidP="00FD6F31">
            <w:pPr>
              <w:jc w:val="center"/>
              <w:rPr>
                <w:del w:id="2293"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294" w:author="Betsy" w:date="2016-08-29T16:06:00Z"/>
                <w:rFonts w:ascii="Calibri" w:hAnsi="Calibri"/>
                <w:szCs w:val="22"/>
              </w:rPr>
            </w:pPr>
          </w:p>
        </w:tc>
      </w:tr>
      <w:tr w:rsidR="004111D0" w:rsidRPr="003E24F1" w:rsidDel="00346ADD" w:rsidTr="008E47F3">
        <w:trPr>
          <w:del w:id="2295" w:author="Betsy" w:date="2016-08-29T16:06:00Z"/>
        </w:trPr>
        <w:tc>
          <w:tcPr>
            <w:tcW w:w="2646" w:type="dxa"/>
            <w:shd w:val="clear" w:color="auto" w:fill="auto"/>
          </w:tcPr>
          <w:p w:rsidR="004111D0" w:rsidRPr="003E24F1" w:rsidDel="00346ADD" w:rsidRDefault="004111D0" w:rsidP="00BE339D">
            <w:pPr>
              <w:jc w:val="center"/>
              <w:rPr>
                <w:del w:id="2296" w:author="Betsy" w:date="2016-08-29T16:06:00Z"/>
                <w:rFonts w:ascii="Calibri" w:hAnsi="Calibri"/>
                <w:szCs w:val="22"/>
              </w:rPr>
            </w:pPr>
          </w:p>
        </w:tc>
        <w:tc>
          <w:tcPr>
            <w:tcW w:w="2394" w:type="dxa"/>
            <w:shd w:val="clear" w:color="auto" w:fill="auto"/>
          </w:tcPr>
          <w:p w:rsidR="004111D0" w:rsidRPr="003E24F1" w:rsidDel="00346ADD" w:rsidRDefault="004111D0" w:rsidP="007B55A4">
            <w:pPr>
              <w:jc w:val="center"/>
              <w:rPr>
                <w:del w:id="2297" w:author="Betsy" w:date="2016-08-29T16:06:00Z"/>
                <w:rFonts w:ascii="Calibri" w:hAnsi="Calibri"/>
                <w:szCs w:val="22"/>
              </w:rPr>
            </w:pPr>
            <w:del w:id="2298" w:author="Betsy" w:date="2016-08-29T16:06:00Z">
              <w:r w:rsidRPr="003E24F1" w:rsidDel="00346ADD">
                <w:rPr>
                  <w:rFonts w:ascii="Calibri" w:hAnsi="Calibri"/>
                  <w:szCs w:val="22"/>
                </w:rPr>
                <w:delText>1025</w:delText>
              </w:r>
            </w:del>
          </w:p>
        </w:tc>
        <w:tc>
          <w:tcPr>
            <w:tcW w:w="2394" w:type="dxa"/>
            <w:shd w:val="clear" w:color="auto" w:fill="auto"/>
          </w:tcPr>
          <w:p w:rsidR="004111D0" w:rsidRPr="003E24F1" w:rsidDel="00346ADD" w:rsidRDefault="004111D0" w:rsidP="00FD6F31">
            <w:pPr>
              <w:jc w:val="center"/>
              <w:rPr>
                <w:del w:id="2299" w:author="Betsy" w:date="2016-08-29T16:06:00Z"/>
                <w:rFonts w:ascii="Calibri" w:hAnsi="Calibri"/>
                <w:szCs w:val="22"/>
              </w:rPr>
            </w:pPr>
          </w:p>
        </w:tc>
        <w:tc>
          <w:tcPr>
            <w:tcW w:w="2394" w:type="dxa"/>
            <w:shd w:val="clear" w:color="auto" w:fill="auto"/>
          </w:tcPr>
          <w:p w:rsidR="004111D0" w:rsidRPr="003E24F1" w:rsidDel="00346ADD" w:rsidRDefault="004111D0" w:rsidP="003E2323">
            <w:pPr>
              <w:jc w:val="center"/>
              <w:rPr>
                <w:del w:id="2300" w:author="Betsy" w:date="2016-08-29T16:06:00Z"/>
                <w:rFonts w:ascii="Calibri" w:hAnsi="Calibri"/>
                <w:szCs w:val="22"/>
              </w:rPr>
            </w:pPr>
          </w:p>
        </w:tc>
      </w:tr>
    </w:tbl>
    <w:p w:rsidR="0037333A" w:rsidRPr="00185D98" w:rsidDel="00346ADD" w:rsidRDefault="0037333A">
      <w:pPr>
        <w:jc w:val="center"/>
        <w:rPr>
          <w:del w:id="2301" w:author="Betsy" w:date="2016-08-29T16:06:00Z"/>
          <w:rFonts w:ascii="Calibri" w:hAnsi="Calibri" w:cs="Arial"/>
          <w:color w:val="FF0000"/>
          <w:szCs w:val="22"/>
        </w:rPr>
      </w:pPr>
    </w:p>
    <w:p w:rsidR="0037333A" w:rsidRPr="00185D98" w:rsidDel="00346ADD" w:rsidRDefault="0037333A">
      <w:pPr>
        <w:jc w:val="center"/>
        <w:rPr>
          <w:del w:id="2302" w:author="Betsy" w:date="2016-08-29T16:07:00Z"/>
          <w:rFonts w:ascii="Calibri" w:hAnsi="Calibri" w:cs="Arial"/>
          <w:b/>
          <w:szCs w:val="22"/>
        </w:rPr>
        <w:pPrChange w:id="2303" w:author="Betsy" w:date="2016-08-29T16:07:00Z">
          <w:pPr/>
        </w:pPrChange>
      </w:pPr>
      <w:del w:id="2304" w:author="Betsy" w:date="2016-08-29T16:06:00Z">
        <w:r w:rsidRPr="00185D98" w:rsidDel="00346ADD">
          <w:rPr>
            <w:rFonts w:ascii="Calibri" w:hAnsi="Calibri" w:cs="Arial"/>
            <w:color w:val="FF0000"/>
            <w:szCs w:val="22"/>
          </w:rPr>
          <w:br w:type="page"/>
        </w:r>
      </w:del>
      <w:ins w:id="2305" w:author="Betsy" w:date="2016-08-29T16:07:00Z">
        <w:r w:rsidR="00346ADD" w:rsidRPr="00185D98" w:rsidDel="00346ADD">
          <w:rPr>
            <w:rFonts w:ascii="Calibri" w:hAnsi="Calibri" w:cs="Arial"/>
            <w:b/>
            <w:szCs w:val="22"/>
          </w:rPr>
          <w:lastRenderedPageBreak/>
          <w:t xml:space="preserve"> </w:t>
        </w:r>
      </w:ins>
      <w:del w:id="2306" w:author="Betsy" w:date="2016-08-29T16:07:00Z">
        <w:r w:rsidRPr="00185D98" w:rsidDel="00346ADD">
          <w:rPr>
            <w:rFonts w:ascii="Calibri" w:hAnsi="Calibri" w:cs="Arial"/>
            <w:b/>
            <w:szCs w:val="22"/>
          </w:rPr>
          <w:delText xml:space="preserve">Example of Selections &amp; Recommendations by CHC Programs Committee and Chapter Team    </w:delText>
        </w:r>
      </w:del>
    </w:p>
    <w:p w:rsidR="0037333A" w:rsidRPr="00185D98" w:rsidDel="00346ADD" w:rsidRDefault="0037333A">
      <w:pPr>
        <w:jc w:val="center"/>
        <w:rPr>
          <w:del w:id="2307" w:author="Betsy" w:date="2016-08-29T16:07:00Z"/>
          <w:rFonts w:ascii="Calibri" w:hAnsi="Calibri"/>
          <w:szCs w:val="22"/>
        </w:rPr>
        <w:pPrChange w:id="2308" w:author="Betsy" w:date="2016-08-29T16:07:00Z">
          <w:pPr/>
        </w:pPrChange>
      </w:pPr>
    </w:p>
    <w:p w:rsidR="0037333A" w:rsidRPr="00185D98" w:rsidDel="00346ADD" w:rsidRDefault="0037333A">
      <w:pPr>
        <w:jc w:val="center"/>
        <w:rPr>
          <w:del w:id="2309" w:author="Betsy" w:date="2016-08-29T16:07:00Z"/>
          <w:rFonts w:ascii="Calibri" w:hAnsi="Calibri"/>
          <w:szCs w:val="22"/>
        </w:rPr>
        <w:pPrChange w:id="2310" w:author="Betsy" w:date="2016-08-29T16:07:00Z">
          <w:pPr/>
        </w:pPrChange>
      </w:pPr>
      <w:del w:id="2311" w:author="Betsy" w:date="2016-08-29T16:07:00Z">
        <w:r w:rsidRPr="00185D98" w:rsidDel="00346ADD">
          <w:rPr>
            <w:rFonts w:ascii="Calibri" w:hAnsi="Calibri"/>
            <w:szCs w:val="22"/>
          </w:rPr>
          <w:delText xml:space="preserve">This table contains a series of sorts showing required sessions, 5 </w:delText>
        </w:r>
        <w:r w:rsidR="002A3B44" w:rsidDel="00346ADD">
          <w:rPr>
            <w:rFonts w:ascii="Calibri" w:hAnsi="Calibri"/>
            <w:szCs w:val="22"/>
          </w:rPr>
          <w:delText>(</w:delText>
        </w:r>
        <w:r w:rsidRPr="00185D98" w:rsidDel="00346ADD">
          <w:rPr>
            <w:rFonts w:ascii="Calibri" w:hAnsi="Calibri"/>
            <w:szCs w:val="22"/>
          </w:rPr>
          <w:delText>minimum</w:delText>
        </w:r>
        <w:r w:rsidR="002A3B44" w:rsidDel="00346ADD">
          <w:rPr>
            <w:rFonts w:ascii="Calibri" w:hAnsi="Calibri"/>
            <w:szCs w:val="22"/>
          </w:rPr>
          <w:delText>)</w:delText>
        </w:r>
        <w:r w:rsidRPr="00185D98" w:rsidDel="00346ADD">
          <w:rPr>
            <w:rFonts w:ascii="Calibri" w:hAnsi="Calibri"/>
            <w:szCs w:val="22"/>
          </w:rPr>
          <w:delText xml:space="preserve"> required CALTRANS sessions, 20% local sessions, followed by the selection of the regular sessions, all keeping the total number of session slots as the bottom line (total number of sessions varies per conference based upon number of rooms in which concurrent sessions can be held).</w:delText>
        </w:r>
      </w:del>
    </w:p>
    <w:p w:rsidR="0037333A" w:rsidRPr="00185D98" w:rsidDel="00346ADD" w:rsidRDefault="0037333A">
      <w:pPr>
        <w:jc w:val="center"/>
        <w:rPr>
          <w:del w:id="2312" w:author="Betsy" w:date="2016-08-29T16:07:00Z"/>
          <w:rFonts w:ascii="Calibri" w:hAnsi="Calibri"/>
          <w:szCs w:val="22"/>
        </w:rPr>
        <w:pPrChange w:id="2313" w:author="Betsy" w:date="2016-08-29T16:07:00Z">
          <w:pPr/>
        </w:pPrChange>
      </w:pPr>
      <w:del w:id="2314" w:author="Betsy" w:date="2016-08-29T16:07:00Z">
        <w:r w:rsidRPr="00185D98" w:rsidDel="00346ADD">
          <w:rPr>
            <w:rFonts w:ascii="Calibri" w:hAnsi="Calibri"/>
            <w:szCs w:val="22"/>
          </w:rPr>
          <w:delText>Conference track titles below: CO – Coast, CA – Canyon, CR – Crest. Each conference has own track titles</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9"/>
        <w:gridCol w:w="6783"/>
        <w:gridCol w:w="2298"/>
      </w:tblGrid>
      <w:tr w:rsidR="0037333A" w:rsidRPr="00185D98" w:rsidDel="00346ADD" w:rsidTr="008E47F3">
        <w:trPr>
          <w:del w:id="2315" w:author="Betsy" w:date="2016-08-29T16:07:00Z"/>
        </w:trPr>
        <w:tc>
          <w:tcPr>
            <w:tcW w:w="1728" w:type="dxa"/>
            <w:shd w:val="clear" w:color="auto" w:fill="BFBFBF"/>
          </w:tcPr>
          <w:p w:rsidR="0037333A" w:rsidRPr="00185D98" w:rsidDel="00346ADD" w:rsidRDefault="0037333A">
            <w:pPr>
              <w:jc w:val="center"/>
              <w:rPr>
                <w:del w:id="2316" w:author="Betsy" w:date="2016-08-29T16:07:00Z"/>
                <w:rFonts w:ascii="Calibri" w:hAnsi="Calibri"/>
                <w:b/>
                <w:szCs w:val="22"/>
              </w:rPr>
            </w:pPr>
            <w:del w:id="2317" w:author="Betsy" w:date="2016-08-29T16:07:00Z">
              <w:r w:rsidRPr="00185D98" w:rsidDel="00346ADD">
                <w:rPr>
                  <w:rFonts w:ascii="Calibri" w:hAnsi="Calibri"/>
                  <w:b/>
                  <w:szCs w:val="22"/>
                </w:rPr>
                <w:delText>Assigned Number</w:delText>
              </w:r>
            </w:del>
          </w:p>
        </w:tc>
        <w:tc>
          <w:tcPr>
            <w:tcW w:w="6930" w:type="dxa"/>
            <w:shd w:val="clear" w:color="auto" w:fill="BFBFBF"/>
          </w:tcPr>
          <w:p w:rsidR="0037333A" w:rsidRPr="00185D98" w:rsidDel="00346ADD" w:rsidRDefault="0037333A">
            <w:pPr>
              <w:jc w:val="center"/>
              <w:rPr>
                <w:del w:id="2318" w:author="Betsy" w:date="2016-08-29T16:07:00Z"/>
                <w:rFonts w:ascii="Calibri" w:hAnsi="Calibri"/>
                <w:b/>
                <w:szCs w:val="22"/>
              </w:rPr>
            </w:pPr>
            <w:del w:id="2319" w:author="Betsy" w:date="2016-08-29T16:07:00Z">
              <w:r w:rsidRPr="00185D98" w:rsidDel="00346ADD">
                <w:rPr>
                  <w:rFonts w:ascii="Calibri" w:hAnsi="Calibri"/>
                  <w:b/>
                  <w:szCs w:val="22"/>
                </w:rPr>
                <w:delText>Description</w:delText>
              </w:r>
            </w:del>
          </w:p>
        </w:tc>
        <w:tc>
          <w:tcPr>
            <w:tcW w:w="2340" w:type="dxa"/>
            <w:shd w:val="clear" w:color="auto" w:fill="BFBFBF"/>
          </w:tcPr>
          <w:p w:rsidR="0037333A" w:rsidRPr="00185D98" w:rsidDel="00346ADD" w:rsidRDefault="0037333A">
            <w:pPr>
              <w:jc w:val="center"/>
              <w:rPr>
                <w:del w:id="2320" w:author="Betsy" w:date="2016-08-29T16:07:00Z"/>
                <w:rFonts w:ascii="Calibri" w:hAnsi="Calibri"/>
                <w:b/>
                <w:szCs w:val="22"/>
              </w:rPr>
            </w:pPr>
            <w:del w:id="2321" w:author="Betsy" w:date="2016-08-29T16:07:00Z">
              <w:r w:rsidRPr="00185D98" w:rsidDel="00346ADD">
                <w:rPr>
                  <w:rFonts w:ascii="Calibri" w:hAnsi="Calibri"/>
                  <w:b/>
                  <w:szCs w:val="22"/>
                </w:rPr>
                <w:delText>Track</w:delText>
              </w:r>
            </w:del>
          </w:p>
        </w:tc>
      </w:tr>
    </w:tbl>
    <w:p w:rsidR="0037333A" w:rsidRPr="00185D98" w:rsidDel="00346ADD" w:rsidRDefault="0037333A">
      <w:pPr>
        <w:jc w:val="center"/>
        <w:rPr>
          <w:del w:id="2322" w:author="Betsy" w:date="2016-08-29T16:07:00Z"/>
          <w:rFonts w:ascii="Calibri" w:hAnsi="Calibri"/>
          <w:b/>
          <w:szCs w:val="22"/>
        </w:rPr>
        <w:pPrChange w:id="2323" w:author="Betsy" w:date="2016-08-29T16:07:00Z">
          <w:pPr/>
        </w:pPrChange>
      </w:pPr>
      <w:del w:id="2324" w:author="Betsy" w:date="2016-08-29T16:07:00Z">
        <w:r w:rsidRPr="00185D98" w:rsidDel="00346ADD">
          <w:rPr>
            <w:rFonts w:ascii="Calibri" w:hAnsi="Calibri"/>
            <w:b/>
            <w:szCs w:val="22"/>
          </w:rPr>
          <w:delText>Specific APACA Required Sessions</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2"/>
        <w:gridCol w:w="6788"/>
        <w:gridCol w:w="2290"/>
      </w:tblGrid>
      <w:tr w:rsidR="0037333A" w:rsidRPr="00185D98" w:rsidDel="00346ADD" w:rsidTr="008E47F3">
        <w:trPr>
          <w:del w:id="2325" w:author="Betsy" w:date="2016-08-29T16:07:00Z"/>
        </w:trPr>
        <w:tc>
          <w:tcPr>
            <w:tcW w:w="1728" w:type="dxa"/>
          </w:tcPr>
          <w:p w:rsidR="0037333A" w:rsidRPr="00185D98" w:rsidDel="00346ADD" w:rsidRDefault="0037333A">
            <w:pPr>
              <w:jc w:val="center"/>
              <w:rPr>
                <w:del w:id="2326" w:author="Betsy" w:date="2016-08-29T16:07:00Z"/>
                <w:rFonts w:ascii="Calibri" w:hAnsi="Calibri"/>
                <w:b/>
                <w:color w:val="FF0000"/>
                <w:szCs w:val="22"/>
              </w:rPr>
              <w:pPrChange w:id="2327" w:author="Betsy" w:date="2016-08-29T16:07:00Z">
                <w:pPr/>
              </w:pPrChange>
            </w:pPr>
            <w:del w:id="2328" w:author="Betsy" w:date="2016-08-29T16:07:00Z">
              <w:r w:rsidRPr="00185D98" w:rsidDel="00346ADD">
                <w:rPr>
                  <w:rFonts w:ascii="Calibri" w:hAnsi="Calibri"/>
                  <w:b/>
                  <w:color w:val="FF0000"/>
                  <w:szCs w:val="22"/>
                </w:rPr>
                <w:delText>10/11 Sessions</w:delText>
              </w:r>
            </w:del>
          </w:p>
        </w:tc>
        <w:tc>
          <w:tcPr>
            <w:tcW w:w="6930" w:type="dxa"/>
          </w:tcPr>
          <w:p w:rsidR="0037333A" w:rsidRPr="00185D98" w:rsidDel="00346ADD" w:rsidRDefault="0037333A">
            <w:pPr>
              <w:jc w:val="center"/>
              <w:rPr>
                <w:del w:id="2329" w:author="Betsy" w:date="2016-08-29T16:07:00Z"/>
                <w:rFonts w:ascii="Calibri" w:hAnsi="Calibri"/>
                <w:szCs w:val="22"/>
              </w:rPr>
              <w:pPrChange w:id="2330" w:author="Betsy" w:date="2016-08-29T16:07:00Z">
                <w:pPr/>
              </w:pPrChange>
            </w:pPr>
          </w:p>
        </w:tc>
        <w:tc>
          <w:tcPr>
            <w:tcW w:w="2340" w:type="dxa"/>
          </w:tcPr>
          <w:p w:rsidR="0037333A" w:rsidRPr="00185D98" w:rsidDel="00346ADD" w:rsidRDefault="0037333A">
            <w:pPr>
              <w:jc w:val="center"/>
              <w:rPr>
                <w:del w:id="2331" w:author="Betsy" w:date="2016-08-29T16:07:00Z"/>
                <w:rFonts w:ascii="Calibri" w:hAnsi="Calibri"/>
                <w:szCs w:val="22"/>
              </w:rPr>
              <w:pPrChange w:id="2332" w:author="Betsy" w:date="2016-08-29T16:07:00Z">
                <w:pPr/>
              </w:pPrChange>
            </w:pPr>
          </w:p>
        </w:tc>
      </w:tr>
      <w:tr w:rsidR="0037333A" w:rsidRPr="00185D98" w:rsidDel="00346ADD" w:rsidTr="008E47F3">
        <w:trPr>
          <w:del w:id="2333" w:author="Betsy" w:date="2016-08-29T16:07:00Z"/>
        </w:trPr>
        <w:tc>
          <w:tcPr>
            <w:tcW w:w="1728" w:type="dxa"/>
          </w:tcPr>
          <w:p w:rsidR="0037333A" w:rsidRPr="00185D98" w:rsidDel="00346ADD" w:rsidRDefault="0037333A">
            <w:pPr>
              <w:jc w:val="center"/>
              <w:rPr>
                <w:del w:id="2334" w:author="Betsy" w:date="2016-08-29T16:07:00Z"/>
                <w:rFonts w:ascii="Calibri" w:hAnsi="Calibri"/>
                <w:szCs w:val="22"/>
              </w:rPr>
              <w:pPrChange w:id="2335" w:author="Betsy" w:date="2016-08-29T16:07:00Z">
                <w:pPr/>
              </w:pPrChange>
            </w:pPr>
            <w:del w:id="2336" w:author="Betsy" w:date="2016-08-29T16:07:00Z">
              <w:r w:rsidRPr="00185D98" w:rsidDel="00346ADD">
                <w:rPr>
                  <w:rFonts w:ascii="Calibri" w:hAnsi="Calibri"/>
                  <w:szCs w:val="22"/>
                </w:rPr>
                <w:delText>249</w:delText>
              </w:r>
            </w:del>
          </w:p>
        </w:tc>
        <w:tc>
          <w:tcPr>
            <w:tcW w:w="6930" w:type="dxa"/>
          </w:tcPr>
          <w:p w:rsidR="0037333A" w:rsidRPr="00185D98" w:rsidDel="00346ADD" w:rsidRDefault="0037333A">
            <w:pPr>
              <w:jc w:val="center"/>
              <w:rPr>
                <w:del w:id="2337" w:author="Betsy" w:date="2016-08-29T16:07:00Z"/>
                <w:rFonts w:ascii="Calibri" w:hAnsi="Calibri"/>
                <w:szCs w:val="22"/>
              </w:rPr>
              <w:pPrChange w:id="2338" w:author="Betsy" w:date="2016-08-29T16:07:00Z">
                <w:pPr/>
              </w:pPrChange>
            </w:pPr>
            <w:del w:id="2339" w:author="Betsy" w:date="2016-08-29T16:07:00Z">
              <w:r w:rsidRPr="00185D98" w:rsidDel="00346ADD">
                <w:rPr>
                  <w:rFonts w:ascii="Calibri" w:hAnsi="Calibri"/>
                  <w:szCs w:val="22"/>
                </w:rPr>
                <w:delText>PEN -  SB375</w:delText>
              </w:r>
            </w:del>
          </w:p>
        </w:tc>
        <w:tc>
          <w:tcPr>
            <w:tcW w:w="2340" w:type="dxa"/>
          </w:tcPr>
          <w:p w:rsidR="0037333A" w:rsidRPr="00185D98" w:rsidDel="00346ADD" w:rsidRDefault="0037333A">
            <w:pPr>
              <w:jc w:val="center"/>
              <w:rPr>
                <w:del w:id="2340" w:author="Betsy" w:date="2016-08-29T16:07:00Z"/>
                <w:rFonts w:ascii="Calibri" w:hAnsi="Calibri"/>
                <w:szCs w:val="22"/>
              </w:rPr>
              <w:pPrChange w:id="2341" w:author="Betsy" w:date="2016-08-29T16:07:00Z">
                <w:pPr/>
              </w:pPrChange>
            </w:pPr>
            <w:del w:id="2342" w:author="Betsy" w:date="2016-08-29T16:07:00Z">
              <w:r w:rsidRPr="00185D98" w:rsidDel="00346ADD">
                <w:rPr>
                  <w:rFonts w:ascii="Calibri" w:hAnsi="Calibri"/>
                  <w:szCs w:val="22"/>
                </w:rPr>
                <w:delText>CO</w:delText>
              </w:r>
            </w:del>
          </w:p>
        </w:tc>
      </w:tr>
      <w:tr w:rsidR="0037333A" w:rsidRPr="00185D98" w:rsidDel="00346ADD" w:rsidTr="008E47F3">
        <w:trPr>
          <w:del w:id="2343" w:author="Betsy" w:date="2016-08-29T16:07:00Z"/>
        </w:trPr>
        <w:tc>
          <w:tcPr>
            <w:tcW w:w="1728" w:type="dxa"/>
          </w:tcPr>
          <w:p w:rsidR="0037333A" w:rsidRPr="00185D98" w:rsidDel="00346ADD" w:rsidRDefault="0037333A">
            <w:pPr>
              <w:jc w:val="center"/>
              <w:rPr>
                <w:del w:id="2344" w:author="Betsy" w:date="2016-08-29T16:07:00Z"/>
                <w:rFonts w:ascii="Calibri" w:hAnsi="Calibri"/>
                <w:szCs w:val="22"/>
              </w:rPr>
              <w:pPrChange w:id="2345" w:author="Betsy" w:date="2016-08-29T16:07:00Z">
                <w:pPr/>
              </w:pPrChange>
            </w:pPr>
            <w:del w:id="2346" w:author="Betsy" w:date="2016-08-29T16:07:00Z">
              <w:r w:rsidRPr="00185D98" w:rsidDel="00346ADD">
                <w:rPr>
                  <w:rFonts w:ascii="Calibri" w:hAnsi="Calibri"/>
                  <w:szCs w:val="22"/>
                </w:rPr>
                <w:delText>248</w:delText>
              </w:r>
            </w:del>
          </w:p>
        </w:tc>
        <w:tc>
          <w:tcPr>
            <w:tcW w:w="6930" w:type="dxa"/>
          </w:tcPr>
          <w:p w:rsidR="0037333A" w:rsidRPr="00185D98" w:rsidDel="00346ADD" w:rsidRDefault="0037333A">
            <w:pPr>
              <w:jc w:val="center"/>
              <w:rPr>
                <w:del w:id="2347" w:author="Betsy" w:date="2016-08-29T16:07:00Z"/>
                <w:rFonts w:ascii="Calibri" w:hAnsi="Calibri"/>
                <w:szCs w:val="22"/>
              </w:rPr>
              <w:pPrChange w:id="2348" w:author="Betsy" w:date="2016-08-29T16:07:00Z">
                <w:pPr/>
              </w:pPrChange>
            </w:pPr>
            <w:del w:id="2349" w:author="Betsy" w:date="2016-08-29T16:07:00Z">
              <w:r w:rsidRPr="00185D98" w:rsidDel="00346ADD">
                <w:rPr>
                  <w:rFonts w:ascii="Calibri" w:hAnsi="Calibri"/>
                  <w:szCs w:val="22"/>
                </w:rPr>
                <w:delText>CEQA</w:delText>
              </w:r>
            </w:del>
          </w:p>
        </w:tc>
        <w:tc>
          <w:tcPr>
            <w:tcW w:w="2340" w:type="dxa"/>
          </w:tcPr>
          <w:p w:rsidR="0037333A" w:rsidRPr="00185D98" w:rsidDel="00346ADD" w:rsidRDefault="0037333A">
            <w:pPr>
              <w:jc w:val="center"/>
              <w:rPr>
                <w:del w:id="2350" w:author="Betsy" w:date="2016-08-29T16:07:00Z"/>
                <w:rFonts w:ascii="Calibri" w:hAnsi="Calibri"/>
                <w:szCs w:val="22"/>
              </w:rPr>
              <w:pPrChange w:id="2351" w:author="Betsy" w:date="2016-08-29T16:07:00Z">
                <w:pPr/>
              </w:pPrChange>
            </w:pPr>
            <w:del w:id="2352" w:author="Betsy" w:date="2016-08-29T16:07:00Z">
              <w:r w:rsidRPr="00185D98" w:rsidDel="00346ADD">
                <w:rPr>
                  <w:rFonts w:ascii="Calibri" w:hAnsi="Calibri"/>
                  <w:szCs w:val="22"/>
                </w:rPr>
                <w:delText>CR</w:delText>
              </w:r>
            </w:del>
          </w:p>
        </w:tc>
      </w:tr>
      <w:tr w:rsidR="0037333A" w:rsidRPr="00185D98" w:rsidDel="00346ADD" w:rsidTr="008E47F3">
        <w:trPr>
          <w:del w:id="2353" w:author="Betsy" w:date="2016-08-29T16:07:00Z"/>
        </w:trPr>
        <w:tc>
          <w:tcPr>
            <w:tcW w:w="1728" w:type="dxa"/>
          </w:tcPr>
          <w:p w:rsidR="0037333A" w:rsidRPr="00185D98" w:rsidDel="00346ADD" w:rsidRDefault="0037333A">
            <w:pPr>
              <w:jc w:val="center"/>
              <w:rPr>
                <w:del w:id="2354" w:author="Betsy" w:date="2016-08-29T16:07:00Z"/>
                <w:rFonts w:ascii="Calibri" w:hAnsi="Calibri"/>
                <w:szCs w:val="22"/>
              </w:rPr>
              <w:pPrChange w:id="2355" w:author="Betsy" w:date="2016-08-29T16:07:00Z">
                <w:pPr/>
              </w:pPrChange>
            </w:pPr>
            <w:del w:id="2356" w:author="Betsy" w:date="2016-08-29T16:07:00Z">
              <w:r w:rsidRPr="00185D98" w:rsidDel="00346ADD">
                <w:rPr>
                  <w:rFonts w:ascii="Calibri" w:hAnsi="Calibri"/>
                  <w:szCs w:val="22"/>
                </w:rPr>
                <w:delText>439</w:delText>
              </w:r>
            </w:del>
          </w:p>
        </w:tc>
        <w:tc>
          <w:tcPr>
            <w:tcW w:w="6930" w:type="dxa"/>
          </w:tcPr>
          <w:p w:rsidR="0037333A" w:rsidRPr="00185D98" w:rsidDel="00346ADD" w:rsidRDefault="0037333A">
            <w:pPr>
              <w:jc w:val="center"/>
              <w:rPr>
                <w:del w:id="2357" w:author="Betsy" w:date="2016-08-29T16:07:00Z"/>
                <w:rFonts w:ascii="Calibri" w:hAnsi="Calibri"/>
                <w:szCs w:val="22"/>
              </w:rPr>
              <w:pPrChange w:id="2358" w:author="Betsy" w:date="2016-08-29T16:07:00Z">
                <w:pPr/>
              </w:pPrChange>
            </w:pPr>
            <w:del w:id="2359" w:author="Betsy" w:date="2016-08-29T16:07:00Z">
              <w:r w:rsidRPr="00185D98" w:rsidDel="00346ADD">
                <w:rPr>
                  <w:rFonts w:ascii="Calibri" w:hAnsi="Calibri"/>
                  <w:szCs w:val="22"/>
                </w:rPr>
                <w:delText xml:space="preserve">Ethics </w:delText>
              </w:r>
              <w:r w:rsidRPr="00185D98" w:rsidDel="00346ADD">
                <w:rPr>
                  <w:rFonts w:ascii="Calibri" w:hAnsi="Calibri"/>
                  <w:color w:val="FF0000"/>
                  <w:szCs w:val="22"/>
                </w:rPr>
                <w:delText>(Assuming 1 large session)</w:delText>
              </w:r>
            </w:del>
          </w:p>
        </w:tc>
        <w:tc>
          <w:tcPr>
            <w:tcW w:w="2340" w:type="dxa"/>
          </w:tcPr>
          <w:p w:rsidR="0037333A" w:rsidRPr="00185D98" w:rsidDel="00346ADD" w:rsidRDefault="0037333A">
            <w:pPr>
              <w:jc w:val="center"/>
              <w:rPr>
                <w:del w:id="2360" w:author="Betsy" w:date="2016-08-29T16:07:00Z"/>
                <w:rFonts w:ascii="Calibri" w:hAnsi="Calibri"/>
                <w:szCs w:val="22"/>
              </w:rPr>
              <w:pPrChange w:id="2361" w:author="Betsy" w:date="2016-08-29T16:07:00Z">
                <w:pPr/>
              </w:pPrChange>
            </w:pPr>
            <w:del w:id="2362" w:author="Betsy" w:date="2016-08-29T16:07:00Z">
              <w:r w:rsidRPr="00185D98" w:rsidDel="00346ADD">
                <w:rPr>
                  <w:rFonts w:ascii="Calibri" w:hAnsi="Calibri"/>
                  <w:szCs w:val="22"/>
                </w:rPr>
                <w:delText>CR</w:delText>
              </w:r>
            </w:del>
          </w:p>
        </w:tc>
      </w:tr>
      <w:tr w:rsidR="0037333A" w:rsidRPr="00185D98" w:rsidDel="00346ADD" w:rsidTr="008E47F3">
        <w:trPr>
          <w:del w:id="2363" w:author="Betsy" w:date="2016-08-29T16:07:00Z"/>
        </w:trPr>
        <w:tc>
          <w:tcPr>
            <w:tcW w:w="1728" w:type="dxa"/>
          </w:tcPr>
          <w:p w:rsidR="0037333A" w:rsidRPr="00185D98" w:rsidDel="00346ADD" w:rsidRDefault="0037333A">
            <w:pPr>
              <w:jc w:val="center"/>
              <w:rPr>
                <w:del w:id="2364" w:author="Betsy" w:date="2016-08-29T16:07:00Z"/>
                <w:rFonts w:ascii="Calibri" w:hAnsi="Calibri"/>
                <w:szCs w:val="22"/>
              </w:rPr>
              <w:pPrChange w:id="2365" w:author="Betsy" w:date="2016-08-29T16:07:00Z">
                <w:pPr/>
              </w:pPrChange>
            </w:pPr>
            <w:del w:id="2366" w:author="Betsy" w:date="2016-08-29T16:07:00Z">
              <w:r w:rsidRPr="00185D98" w:rsidDel="00346ADD">
                <w:rPr>
                  <w:rFonts w:ascii="Calibri" w:hAnsi="Calibri"/>
                  <w:szCs w:val="22"/>
                </w:rPr>
                <w:delText>440</w:delText>
              </w:r>
            </w:del>
          </w:p>
        </w:tc>
        <w:tc>
          <w:tcPr>
            <w:tcW w:w="6930" w:type="dxa"/>
          </w:tcPr>
          <w:p w:rsidR="0037333A" w:rsidRPr="00185D98" w:rsidDel="00346ADD" w:rsidRDefault="0037333A">
            <w:pPr>
              <w:jc w:val="center"/>
              <w:rPr>
                <w:del w:id="2367" w:author="Betsy" w:date="2016-08-29T16:07:00Z"/>
                <w:rFonts w:ascii="Calibri" w:hAnsi="Calibri"/>
                <w:szCs w:val="22"/>
              </w:rPr>
              <w:pPrChange w:id="2368" w:author="Betsy" w:date="2016-08-29T16:07:00Z">
                <w:pPr/>
              </w:pPrChange>
            </w:pPr>
            <w:del w:id="2369" w:author="Betsy" w:date="2016-08-29T16:07:00Z">
              <w:r w:rsidRPr="00185D98" w:rsidDel="00346ADD">
                <w:rPr>
                  <w:rFonts w:ascii="Calibri" w:hAnsi="Calibri"/>
                  <w:szCs w:val="22"/>
                </w:rPr>
                <w:delText xml:space="preserve">Law </w:delText>
              </w:r>
              <w:r w:rsidRPr="00185D98" w:rsidDel="00346ADD">
                <w:rPr>
                  <w:rFonts w:ascii="Calibri" w:hAnsi="Calibri"/>
                  <w:color w:val="FF0000"/>
                  <w:szCs w:val="22"/>
                </w:rPr>
                <w:delText>(Assuming 1 large session)</w:delText>
              </w:r>
            </w:del>
          </w:p>
        </w:tc>
        <w:tc>
          <w:tcPr>
            <w:tcW w:w="2340" w:type="dxa"/>
          </w:tcPr>
          <w:p w:rsidR="0037333A" w:rsidRPr="00185D98" w:rsidDel="00346ADD" w:rsidRDefault="0037333A">
            <w:pPr>
              <w:jc w:val="center"/>
              <w:rPr>
                <w:del w:id="2370" w:author="Betsy" w:date="2016-08-29T16:07:00Z"/>
                <w:rFonts w:ascii="Calibri" w:hAnsi="Calibri"/>
                <w:szCs w:val="22"/>
              </w:rPr>
              <w:pPrChange w:id="2371" w:author="Betsy" w:date="2016-08-29T16:07:00Z">
                <w:pPr/>
              </w:pPrChange>
            </w:pPr>
            <w:del w:id="2372" w:author="Betsy" w:date="2016-08-29T16:07:00Z">
              <w:r w:rsidRPr="00185D98" w:rsidDel="00346ADD">
                <w:rPr>
                  <w:rFonts w:ascii="Calibri" w:hAnsi="Calibri"/>
                  <w:szCs w:val="22"/>
                </w:rPr>
                <w:delText>CR</w:delText>
              </w:r>
            </w:del>
          </w:p>
        </w:tc>
      </w:tr>
      <w:tr w:rsidR="0037333A" w:rsidRPr="00185D98" w:rsidDel="00346ADD" w:rsidTr="008E47F3">
        <w:trPr>
          <w:del w:id="2373" w:author="Betsy" w:date="2016-08-29T16:07:00Z"/>
        </w:trPr>
        <w:tc>
          <w:tcPr>
            <w:tcW w:w="1728" w:type="dxa"/>
          </w:tcPr>
          <w:p w:rsidR="0037333A" w:rsidRPr="00185D98" w:rsidDel="00346ADD" w:rsidRDefault="0037333A">
            <w:pPr>
              <w:jc w:val="center"/>
              <w:rPr>
                <w:del w:id="2374" w:author="Betsy" w:date="2016-08-29T16:07:00Z"/>
                <w:rFonts w:ascii="Calibri" w:hAnsi="Calibri"/>
                <w:szCs w:val="22"/>
              </w:rPr>
              <w:pPrChange w:id="2375" w:author="Betsy" w:date="2016-08-29T16:07:00Z">
                <w:pPr/>
              </w:pPrChange>
            </w:pPr>
            <w:del w:id="2376" w:author="Betsy" w:date="2016-08-29T16:07:00Z">
              <w:r w:rsidRPr="00185D98" w:rsidDel="00346ADD">
                <w:rPr>
                  <w:rFonts w:ascii="Calibri" w:hAnsi="Calibri"/>
                  <w:szCs w:val="22"/>
                </w:rPr>
                <w:delText>380</w:delText>
              </w:r>
            </w:del>
          </w:p>
        </w:tc>
        <w:tc>
          <w:tcPr>
            <w:tcW w:w="6930" w:type="dxa"/>
          </w:tcPr>
          <w:p w:rsidR="0037333A" w:rsidRPr="00185D98" w:rsidDel="00346ADD" w:rsidRDefault="0037333A">
            <w:pPr>
              <w:jc w:val="center"/>
              <w:rPr>
                <w:del w:id="2377" w:author="Betsy" w:date="2016-08-29T16:07:00Z"/>
                <w:rFonts w:ascii="Calibri" w:hAnsi="Calibri"/>
                <w:szCs w:val="22"/>
              </w:rPr>
              <w:pPrChange w:id="2378" w:author="Betsy" w:date="2016-08-29T16:07:00Z">
                <w:pPr/>
              </w:pPrChange>
            </w:pPr>
            <w:del w:id="2379" w:author="Betsy" w:date="2016-08-29T16:07:00Z">
              <w:r w:rsidRPr="00185D98" w:rsidDel="00346ADD">
                <w:rPr>
                  <w:rFonts w:ascii="Calibri" w:hAnsi="Calibri"/>
                  <w:szCs w:val="22"/>
                </w:rPr>
                <w:delText>CPR #1 – General Plans</w:delText>
              </w:r>
            </w:del>
          </w:p>
        </w:tc>
        <w:tc>
          <w:tcPr>
            <w:tcW w:w="2340" w:type="dxa"/>
          </w:tcPr>
          <w:p w:rsidR="0037333A" w:rsidRPr="00185D98" w:rsidDel="00346ADD" w:rsidRDefault="0037333A">
            <w:pPr>
              <w:jc w:val="center"/>
              <w:rPr>
                <w:del w:id="2380" w:author="Betsy" w:date="2016-08-29T16:07:00Z"/>
                <w:rFonts w:ascii="Calibri" w:hAnsi="Calibri"/>
                <w:szCs w:val="22"/>
              </w:rPr>
              <w:pPrChange w:id="2381" w:author="Betsy" w:date="2016-08-29T16:07:00Z">
                <w:pPr/>
              </w:pPrChange>
            </w:pPr>
            <w:del w:id="2382" w:author="Betsy" w:date="2016-08-29T16:07:00Z">
              <w:r w:rsidRPr="00185D98" w:rsidDel="00346ADD">
                <w:rPr>
                  <w:rFonts w:ascii="Calibri" w:hAnsi="Calibri"/>
                  <w:szCs w:val="22"/>
                </w:rPr>
                <w:delText>CR</w:delText>
              </w:r>
            </w:del>
          </w:p>
        </w:tc>
      </w:tr>
      <w:tr w:rsidR="0037333A" w:rsidRPr="00185D98" w:rsidDel="00346ADD" w:rsidTr="008E47F3">
        <w:trPr>
          <w:del w:id="2383" w:author="Betsy" w:date="2016-08-29T16:07:00Z"/>
        </w:trPr>
        <w:tc>
          <w:tcPr>
            <w:tcW w:w="1728" w:type="dxa"/>
          </w:tcPr>
          <w:p w:rsidR="0037333A" w:rsidRPr="00185D98" w:rsidDel="00346ADD" w:rsidRDefault="0037333A">
            <w:pPr>
              <w:jc w:val="center"/>
              <w:rPr>
                <w:del w:id="2384" w:author="Betsy" w:date="2016-08-29T16:07:00Z"/>
                <w:rFonts w:ascii="Calibri" w:hAnsi="Calibri"/>
                <w:szCs w:val="22"/>
              </w:rPr>
              <w:pPrChange w:id="2385" w:author="Betsy" w:date="2016-08-29T16:07:00Z">
                <w:pPr/>
              </w:pPrChange>
            </w:pPr>
            <w:del w:id="2386" w:author="Betsy" w:date="2016-08-29T16:07:00Z">
              <w:r w:rsidRPr="00185D98" w:rsidDel="00346ADD">
                <w:rPr>
                  <w:rFonts w:ascii="Calibri" w:hAnsi="Calibri"/>
                  <w:szCs w:val="22"/>
                </w:rPr>
                <w:delText>385</w:delText>
              </w:r>
            </w:del>
          </w:p>
        </w:tc>
        <w:tc>
          <w:tcPr>
            <w:tcW w:w="6930" w:type="dxa"/>
          </w:tcPr>
          <w:p w:rsidR="0037333A" w:rsidRPr="00185D98" w:rsidDel="00346ADD" w:rsidRDefault="0037333A">
            <w:pPr>
              <w:jc w:val="center"/>
              <w:rPr>
                <w:del w:id="2387" w:author="Betsy" w:date="2016-08-29T16:07:00Z"/>
                <w:rFonts w:ascii="Calibri" w:hAnsi="Calibri"/>
                <w:szCs w:val="22"/>
              </w:rPr>
              <w:pPrChange w:id="2388" w:author="Betsy" w:date="2016-08-29T16:07:00Z">
                <w:pPr/>
              </w:pPrChange>
            </w:pPr>
            <w:del w:id="2389" w:author="Betsy" w:date="2016-08-29T16:07:00Z">
              <w:r w:rsidRPr="00185D98" w:rsidDel="00346ADD">
                <w:rPr>
                  <w:rFonts w:ascii="Calibri" w:hAnsi="Calibri"/>
                  <w:szCs w:val="22"/>
                </w:rPr>
                <w:delText>CPR #2 – Regional Issues</w:delText>
              </w:r>
            </w:del>
          </w:p>
        </w:tc>
        <w:tc>
          <w:tcPr>
            <w:tcW w:w="2340" w:type="dxa"/>
          </w:tcPr>
          <w:p w:rsidR="0037333A" w:rsidRPr="00185D98" w:rsidDel="00346ADD" w:rsidRDefault="0037333A">
            <w:pPr>
              <w:jc w:val="center"/>
              <w:rPr>
                <w:del w:id="2390" w:author="Betsy" w:date="2016-08-29T16:07:00Z"/>
                <w:rFonts w:ascii="Calibri" w:hAnsi="Calibri"/>
                <w:szCs w:val="22"/>
              </w:rPr>
              <w:pPrChange w:id="2391" w:author="Betsy" w:date="2016-08-29T16:07:00Z">
                <w:pPr/>
              </w:pPrChange>
            </w:pPr>
            <w:del w:id="2392" w:author="Betsy" w:date="2016-08-29T16:07:00Z">
              <w:r w:rsidRPr="00185D98" w:rsidDel="00346ADD">
                <w:rPr>
                  <w:rFonts w:ascii="Calibri" w:hAnsi="Calibri"/>
                  <w:szCs w:val="22"/>
                </w:rPr>
                <w:delText>CR</w:delText>
              </w:r>
            </w:del>
          </w:p>
        </w:tc>
      </w:tr>
      <w:tr w:rsidR="0037333A" w:rsidRPr="00185D98" w:rsidDel="00346ADD" w:rsidTr="008E47F3">
        <w:trPr>
          <w:del w:id="2393" w:author="Betsy" w:date="2016-08-29T16:07:00Z"/>
        </w:trPr>
        <w:tc>
          <w:tcPr>
            <w:tcW w:w="1728" w:type="dxa"/>
          </w:tcPr>
          <w:p w:rsidR="0037333A" w:rsidRPr="00185D98" w:rsidDel="00346ADD" w:rsidRDefault="0037333A">
            <w:pPr>
              <w:jc w:val="center"/>
              <w:rPr>
                <w:del w:id="2394" w:author="Betsy" w:date="2016-08-29T16:07:00Z"/>
                <w:rFonts w:ascii="Calibri" w:hAnsi="Calibri"/>
                <w:szCs w:val="22"/>
              </w:rPr>
              <w:pPrChange w:id="2395" w:author="Betsy" w:date="2016-08-29T16:07:00Z">
                <w:pPr/>
              </w:pPrChange>
            </w:pPr>
            <w:del w:id="2396" w:author="Betsy" w:date="2016-08-29T16:07:00Z">
              <w:r w:rsidRPr="00185D98" w:rsidDel="00346ADD">
                <w:rPr>
                  <w:rFonts w:ascii="Calibri" w:hAnsi="Calibri"/>
                  <w:szCs w:val="22"/>
                </w:rPr>
                <w:delText xml:space="preserve">260 </w:delText>
              </w:r>
            </w:del>
          </w:p>
        </w:tc>
        <w:tc>
          <w:tcPr>
            <w:tcW w:w="6930" w:type="dxa"/>
          </w:tcPr>
          <w:p w:rsidR="0037333A" w:rsidRPr="00185D98" w:rsidDel="00346ADD" w:rsidRDefault="0037333A">
            <w:pPr>
              <w:jc w:val="center"/>
              <w:rPr>
                <w:del w:id="2397" w:author="Betsy" w:date="2016-08-29T16:07:00Z"/>
                <w:rFonts w:ascii="Calibri" w:hAnsi="Calibri"/>
                <w:szCs w:val="22"/>
              </w:rPr>
              <w:pPrChange w:id="2398" w:author="Betsy" w:date="2016-08-29T16:07:00Z">
                <w:pPr/>
              </w:pPrChange>
            </w:pPr>
            <w:del w:id="2399" w:author="Betsy" w:date="2016-08-29T16:07:00Z">
              <w:r w:rsidRPr="00185D98" w:rsidDel="00346ADD">
                <w:rPr>
                  <w:rFonts w:ascii="Calibri" w:hAnsi="Calibri"/>
                  <w:szCs w:val="22"/>
                </w:rPr>
                <w:delText>AICP Planning Jeopardy</w:delText>
              </w:r>
            </w:del>
          </w:p>
        </w:tc>
        <w:tc>
          <w:tcPr>
            <w:tcW w:w="2340" w:type="dxa"/>
          </w:tcPr>
          <w:p w:rsidR="0037333A" w:rsidRPr="00185D98" w:rsidDel="00346ADD" w:rsidRDefault="0037333A">
            <w:pPr>
              <w:jc w:val="center"/>
              <w:rPr>
                <w:del w:id="2400" w:author="Betsy" w:date="2016-08-29T16:07:00Z"/>
                <w:rFonts w:ascii="Calibri" w:hAnsi="Calibri"/>
                <w:szCs w:val="22"/>
              </w:rPr>
              <w:pPrChange w:id="2401" w:author="Betsy" w:date="2016-08-29T16:07:00Z">
                <w:pPr/>
              </w:pPrChange>
            </w:pPr>
            <w:del w:id="2402" w:author="Betsy" w:date="2016-08-29T16:07:00Z">
              <w:r w:rsidRPr="00185D98" w:rsidDel="00346ADD">
                <w:rPr>
                  <w:rFonts w:ascii="Calibri" w:hAnsi="Calibri"/>
                  <w:szCs w:val="22"/>
                </w:rPr>
                <w:delText>CR</w:delText>
              </w:r>
            </w:del>
          </w:p>
        </w:tc>
      </w:tr>
      <w:tr w:rsidR="0037333A" w:rsidRPr="00185D98" w:rsidDel="00346ADD" w:rsidTr="008E47F3">
        <w:trPr>
          <w:del w:id="2403" w:author="Betsy" w:date="2016-08-29T16:07:00Z"/>
        </w:trPr>
        <w:tc>
          <w:tcPr>
            <w:tcW w:w="1728" w:type="dxa"/>
          </w:tcPr>
          <w:p w:rsidR="0037333A" w:rsidRPr="00185D98" w:rsidDel="00346ADD" w:rsidRDefault="0037333A">
            <w:pPr>
              <w:jc w:val="center"/>
              <w:rPr>
                <w:del w:id="2404" w:author="Betsy" w:date="2016-08-29T16:07:00Z"/>
                <w:rFonts w:ascii="Calibri" w:hAnsi="Calibri"/>
                <w:szCs w:val="22"/>
              </w:rPr>
              <w:pPrChange w:id="2405" w:author="Betsy" w:date="2016-08-29T16:07:00Z">
                <w:pPr/>
              </w:pPrChange>
            </w:pPr>
            <w:del w:id="2406" w:author="Betsy" w:date="2016-08-29T16:07:00Z">
              <w:r w:rsidRPr="00185D98" w:rsidDel="00346ADD">
                <w:rPr>
                  <w:rFonts w:ascii="Calibri" w:hAnsi="Calibri"/>
                  <w:szCs w:val="22"/>
                </w:rPr>
                <w:delText>Not submitted</w:delText>
              </w:r>
            </w:del>
          </w:p>
        </w:tc>
        <w:tc>
          <w:tcPr>
            <w:tcW w:w="6930" w:type="dxa"/>
          </w:tcPr>
          <w:p w:rsidR="0037333A" w:rsidRPr="00185D98" w:rsidDel="00346ADD" w:rsidRDefault="0037333A">
            <w:pPr>
              <w:jc w:val="center"/>
              <w:rPr>
                <w:del w:id="2407" w:author="Betsy" w:date="2016-08-29T16:07:00Z"/>
                <w:rFonts w:ascii="Calibri" w:hAnsi="Calibri"/>
                <w:szCs w:val="22"/>
              </w:rPr>
              <w:pPrChange w:id="2408" w:author="Betsy" w:date="2016-08-29T16:07:00Z">
                <w:pPr/>
              </w:pPrChange>
            </w:pPr>
            <w:del w:id="2409" w:author="Betsy" w:date="2016-08-29T16:07:00Z">
              <w:r w:rsidRPr="00185D98" w:rsidDel="00346ADD">
                <w:rPr>
                  <w:rFonts w:ascii="Calibri" w:hAnsi="Calibri"/>
                  <w:szCs w:val="22"/>
                </w:rPr>
                <w:delText>Legislative Update – Sande George</w:delText>
              </w:r>
            </w:del>
          </w:p>
        </w:tc>
        <w:tc>
          <w:tcPr>
            <w:tcW w:w="2340" w:type="dxa"/>
          </w:tcPr>
          <w:p w:rsidR="0037333A" w:rsidRPr="00185D98" w:rsidDel="00346ADD" w:rsidRDefault="0037333A">
            <w:pPr>
              <w:jc w:val="center"/>
              <w:rPr>
                <w:del w:id="2410" w:author="Betsy" w:date="2016-08-29T16:07:00Z"/>
                <w:rFonts w:ascii="Calibri" w:hAnsi="Calibri"/>
                <w:szCs w:val="22"/>
              </w:rPr>
              <w:pPrChange w:id="2411" w:author="Betsy" w:date="2016-08-29T16:07:00Z">
                <w:pPr/>
              </w:pPrChange>
            </w:pPr>
            <w:del w:id="2412" w:author="Betsy" w:date="2016-08-29T16:07:00Z">
              <w:r w:rsidRPr="00185D98" w:rsidDel="00346ADD">
                <w:rPr>
                  <w:rFonts w:ascii="Calibri" w:hAnsi="Calibri"/>
                  <w:szCs w:val="22"/>
                </w:rPr>
                <w:delText>CR</w:delText>
              </w:r>
            </w:del>
          </w:p>
        </w:tc>
      </w:tr>
      <w:tr w:rsidR="0037333A" w:rsidRPr="00185D98" w:rsidDel="00346ADD" w:rsidTr="008E47F3">
        <w:trPr>
          <w:del w:id="2413" w:author="Betsy" w:date="2016-08-29T16:07:00Z"/>
        </w:trPr>
        <w:tc>
          <w:tcPr>
            <w:tcW w:w="1728" w:type="dxa"/>
          </w:tcPr>
          <w:p w:rsidR="0037333A" w:rsidRPr="00185D98" w:rsidDel="00346ADD" w:rsidRDefault="0037333A">
            <w:pPr>
              <w:jc w:val="center"/>
              <w:rPr>
                <w:del w:id="2414" w:author="Betsy" w:date="2016-08-29T16:07:00Z"/>
                <w:rFonts w:ascii="Calibri" w:hAnsi="Calibri"/>
                <w:szCs w:val="22"/>
              </w:rPr>
              <w:pPrChange w:id="2415" w:author="Betsy" w:date="2016-08-29T16:07:00Z">
                <w:pPr/>
              </w:pPrChange>
            </w:pPr>
            <w:del w:id="2416" w:author="Betsy" w:date="2016-08-29T16:07:00Z">
              <w:r w:rsidRPr="00185D98" w:rsidDel="00346ADD">
                <w:rPr>
                  <w:rFonts w:ascii="Calibri" w:hAnsi="Calibri"/>
                  <w:szCs w:val="22"/>
                </w:rPr>
                <w:delText>Not submitted</w:delText>
              </w:r>
            </w:del>
          </w:p>
        </w:tc>
        <w:tc>
          <w:tcPr>
            <w:tcW w:w="6930" w:type="dxa"/>
          </w:tcPr>
          <w:p w:rsidR="0037333A" w:rsidRPr="00185D98" w:rsidDel="00346ADD" w:rsidRDefault="0037333A">
            <w:pPr>
              <w:jc w:val="center"/>
              <w:rPr>
                <w:del w:id="2417" w:author="Betsy" w:date="2016-08-29T16:07:00Z"/>
                <w:rFonts w:ascii="Calibri" w:hAnsi="Calibri"/>
                <w:szCs w:val="22"/>
              </w:rPr>
              <w:pPrChange w:id="2418" w:author="Betsy" w:date="2016-08-29T16:07:00Z">
                <w:pPr/>
              </w:pPrChange>
            </w:pPr>
            <w:del w:id="2419" w:author="Betsy" w:date="2016-08-29T16:07:00Z">
              <w:r w:rsidRPr="00185D98" w:rsidDel="00346ADD">
                <w:rPr>
                  <w:rFonts w:ascii="Calibri" w:hAnsi="Calibri"/>
                  <w:szCs w:val="22"/>
                </w:rPr>
                <w:delText xml:space="preserve">Planning Commission – </w:delText>
              </w:r>
              <w:r w:rsidRPr="00185D98" w:rsidDel="00346ADD">
                <w:rPr>
                  <w:rFonts w:ascii="Calibri" w:hAnsi="Calibri"/>
                  <w:i/>
                  <w:szCs w:val="22"/>
                </w:rPr>
                <w:delText>to be submitted by State Planning Commissioner</w:delText>
              </w:r>
            </w:del>
          </w:p>
        </w:tc>
        <w:tc>
          <w:tcPr>
            <w:tcW w:w="2340" w:type="dxa"/>
          </w:tcPr>
          <w:p w:rsidR="0037333A" w:rsidRPr="00185D98" w:rsidDel="00346ADD" w:rsidRDefault="0037333A">
            <w:pPr>
              <w:jc w:val="center"/>
              <w:rPr>
                <w:del w:id="2420" w:author="Betsy" w:date="2016-08-29T16:07:00Z"/>
                <w:rFonts w:ascii="Calibri" w:hAnsi="Calibri"/>
                <w:szCs w:val="22"/>
              </w:rPr>
              <w:pPrChange w:id="2421" w:author="Betsy" w:date="2016-08-29T16:07:00Z">
                <w:pPr/>
              </w:pPrChange>
            </w:pPr>
            <w:del w:id="2422" w:author="Betsy" w:date="2016-08-29T16:07:00Z">
              <w:r w:rsidRPr="00185D98" w:rsidDel="00346ADD">
                <w:rPr>
                  <w:rFonts w:ascii="Calibri" w:hAnsi="Calibri"/>
                  <w:szCs w:val="22"/>
                </w:rPr>
                <w:delText>CR</w:delText>
              </w:r>
            </w:del>
          </w:p>
        </w:tc>
      </w:tr>
      <w:tr w:rsidR="0037333A" w:rsidRPr="00185D98" w:rsidDel="00346ADD" w:rsidTr="008E47F3">
        <w:trPr>
          <w:del w:id="2423" w:author="Betsy" w:date="2016-08-29T16:07:00Z"/>
        </w:trPr>
        <w:tc>
          <w:tcPr>
            <w:tcW w:w="1728" w:type="dxa"/>
          </w:tcPr>
          <w:p w:rsidR="0037333A" w:rsidRPr="00185D98" w:rsidDel="00346ADD" w:rsidRDefault="0037333A">
            <w:pPr>
              <w:jc w:val="center"/>
              <w:rPr>
                <w:del w:id="2424" w:author="Betsy" w:date="2016-08-29T16:07:00Z"/>
                <w:rFonts w:ascii="Calibri" w:hAnsi="Calibri"/>
                <w:szCs w:val="22"/>
              </w:rPr>
              <w:pPrChange w:id="2425" w:author="Betsy" w:date="2016-08-29T16:07:00Z">
                <w:pPr/>
              </w:pPrChange>
            </w:pPr>
            <w:del w:id="2426" w:author="Betsy" w:date="2016-08-29T16:07:00Z">
              <w:r w:rsidRPr="00185D98" w:rsidDel="00346ADD">
                <w:rPr>
                  <w:rFonts w:ascii="Calibri" w:hAnsi="Calibri"/>
                  <w:szCs w:val="22"/>
                </w:rPr>
                <w:delText>Not submitted</w:delText>
              </w:r>
            </w:del>
          </w:p>
        </w:tc>
        <w:tc>
          <w:tcPr>
            <w:tcW w:w="6930" w:type="dxa"/>
          </w:tcPr>
          <w:p w:rsidR="0037333A" w:rsidRPr="00185D98" w:rsidDel="00346ADD" w:rsidRDefault="0037333A">
            <w:pPr>
              <w:jc w:val="center"/>
              <w:rPr>
                <w:del w:id="2427" w:author="Betsy" w:date="2016-08-29T16:07:00Z"/>
                <w:rFonts w:ascii="Calibri" w:hAnsi="Calibri"/>
                <w:szCs w:val="22"/>
              </w:rPr>
              <w:pPrChange w:id="2428" w:author="Betsy" w:date="2016-08-29T16:07:00Z">
                <w:pPr/>
              </w:pPrChange>
            </w:pPr>
            <w:del w:id="2429" w:author="Betsy" w:date="2016-08-29T16:07:00Z">
              <w:r w:rsidRPr="00185D98" w:rsidDel="00346ADD">
                <w:rPr>
                  <w:rFonts w:ascii="Calibri" w:hAnsi="Calibri"/>
                  <w:szCs w:val="22"/>
                </w:rPr>
                <w:delText xml:space="preserve">CPF #1 – </w:delText>
              </w:r>
              <w:r w:rsidRPr="00185D98" w:rsidDel="00346ADD">
                <w:rPr>
                  <w:rFonts w:ascii="Calibri" w:hAnsi="Calibri"/>
                  <w:i/>
                  <w:szCs w:val="22"/>
                </w:rPr>
                <w:delText>to be submitted by CPF on Sustainability</w:delText>
              </w:r>
            </w:del>
          </w:p>
        </w:tc>
        <w:tc>
          <w:tcPr>
            <w:tcW w:w="2340" w:type="dxa"/>
          </w:tcPr>
          <w:p w:rsidR="0037333A" w:rsidRPr="00185D98" w:rsidDel="00346ADD" w:rsidRDefault="0037333A">
            <w:pPr>
              <w:jc w:val="center"/>
              <w:rPr>
                <w:del w:id="2430" w:author="Betsy" w:date="2016-08-29T16:07:00Z"/>
                <w:rFonts w:ascii="Calibri" w:hAnsi="Calibri"/>
                <w:szCs w:val="22"/>
              </w:rPr>
              <w:pPrChange w:id="2431" w:author="Betsy" w:date="2016-08-29T16:07:00Z">
                <w:pPr/>
              </w:pPrChange>
            </w:pPr>
            <w:del w:id="2432" w:author="Betsy" w:date="2016-08-29T16:07:00Z">
              <w:r w:rsidRPr="00185D98" w:rsidDel="00346ADD">
                <w:rPr>
                  <w:rFonts w:ascii="Calibri" w:hAnsi="Calibri"/>
                  <w:szCs w:val="22"/>
                </w:rPr>
                <w:delText>CR</w:delText>
              </w:r>
            </w:del>
          </w:p>
        </w:tc>
      </w:tr>
      <w:tr w:rsidR="0037333A" w:rsidRPr="00185D98" w:rsidDel="00346ADD" w:rsidTr="008E47F3">
        <w:trPr>
          <w:del w:id="2433" w:author="Betsy" w:date="2016-08-29T16:07:00Z"/>
        </w:trPr>
        <w:tc>
          <w:tcPr>
            <w:tcW w:w="1728" w:type="dxa"/>
          </w:tcPr>
          <w:p w:rsidR="0037333A" w:rsidRPr="00185D98" w:rsidDel="00346ADD" w:rsidRDefault="0037333A">
            <w:pPr>
              <w:jc w:val="center"/>
              <w:rPr>
                <w:del w:id="2434" w:author="Betsy" w:date="2016-08-29T16:07:00Z"/>
                <w:rFonts w:ascii="Calibri" w:hAnsi="Calibri"/>
                <w:szCs w:val="22"/>
              </w:rPr>
              <w:pPrChange w:id="2435" w:author="Betsy" w:date="2016-08-29T16:07:00Z">
                <w:pPr/>
              </w:pPrChange>
            </w:pPr>
            <w:del w:id="2436" w:author="Betsy" w:date="2016-08-29T16:07:00Z">
              <w:r w:rsidRPr="00185D98" w:rsidDel="00346ADD">
                <w:rPr>
                  <w:rFonts w:ascii="Calibri" w:hAnsi="Calibri"/>
                  <w:szCs w:val="22"/>
                </w:rPr>
                <w:delText>Not detailed yet-Optional</w:delText>
              </w:r>
            </w:del>
          </w:p>
        </w:tc>
        <w:tc>
          <w:tcPr>
            <w:tcW w:w="6930" w:type="dxa"/>
          </w:tcPr>
          <w:p w:rsidR="0037333A" w:rsidRPr="00185D98" w:rsidDel="00346ADD" w:rsidRDefault="0037333A">
            <w:pPr>
              <w:jc w:val="center"/>
              <w:rPr>
                <w:del w:id="2437" w:author="Betsy" w:date="2016-08-29T16:07:00Z"/>
                <w:rFonts w:ascii="Calibri" w:hAnsi="Calibri"/>
                <w:szCs w:val="22"/>
              </w:rPr>
              <w:pPrChange w:id="2438" w:author="Betsy" w:date="2016-08-29T16:07:00Z">
                <w:pPr/>
              </w:pPrChange>
            </w:pPr>
            <w:del w:id="2439" w:author="Betsy" w:date="2016-08-29T16:07:00Z">
              <w:r w:rsidRPr="00185D98" w:rsidDel="00346ADD">
                <w:rPr>
                  <w:rFonts w:ascii="Calibri" w:hAnsi="Calibri"/>
                  <w:szCs w:val="22"/>
                </w:rPr>
                <w:delText>Likely Hot Topic/s – Delaying SB375 Implementation per Ballot Measure?</w:delText>
              </w:r>
            </w:del>
          </w:p>
        </w:tc>
        <w:tc>
          <w:tcPr>
            <w:tcW w:w="2340" w:type="dxa"/>
          </w:tcPr>
          <w:p w:rsidR="0037333A" w:rsidRPr="00185D98" w:rsidDel="00346ADD" w:rsidRDefault="0037333A">
            <w:pPr>
              <w:jc w:val="center"/>
              <w:rPr>
                <w:del w:id="2440" w:author="Betsy" w:date="2016-08-29T16:07:00Z"/>
                <w:rFonts w:ascii="Calibri" w:hAnsi="Calibri"/>
                <w:szCs w:val="22"/>
              </w:rPr>
              <w:pPrChange w:id="2441" w:author="Betsy" w:date="2016-08-29T16:07:00Z">
                <w:pPr/>
              </w:pPrChange>
            </w:pPr>
            <w:del w:id="2442" w:author="Betsy" w:date="2016-08-29T16:07:00Z">
              <w:r w:rsidRPr="00185D98" w:rsidDel="00346ADD">
                <w:rPr>
                  <w:rFonts w:ascii="Calibri" w:hAnsi="Calibri"/>
                  <w:szCs w:val="22"/>
                </w:rPr>
                <w:delText>CO</w:delText>
              </w:r>
            </w:del>
          </w:p>
        </w:tc>
      </w:tr>
    </w:tbl>
    <w:p w:rsidR="0037333A" w:rsidRPr="00185D98" w:rsidDel="00346ADD" w:rsidRDefault="0037333A">
      <w:pPr>
        <w:jc w:val="center"/>
        <w:rPr>
          <w:del w:id="2443" w:author="Betsy" w:date="2016-08-29T16:07:00Z"/>
          <w:rFonts w:ascii="Calibri" w:hAnsi="Calibri"/>
          <w:b/>
          <w:szCs w:val="22"/>
        </w:rPr>
        <w:pPrChange w:id="2444" w:author="Betsy" w:date="2016-08-29T16:07:00Z">
          <w:pPr/>
        </w:pPrChange>
      </w:pPr>
      <w:del w:id="2445" w:author="Betsy" w:date="2016-08-29T16:07:00Z">
        <w:r w:rsidRPr="00185D98" w:rsidDel="00346ADD">
          <w:rPr>
            <w:rFonts w:ascii="Calibri" w:hAnsi="Calibri"/>
            <w:b/>
            <w:szCs w:val="22"/>
          </w:rPr>
          <w:delText>Transportation-Related Sessions Required by CALTRANS Agreement – 5 REQUIRED</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12"/>
        <w:gridCol w:w="6780"/>
        <w:gridCol w:w="2298"/>
      </w:tblGrid>
      <w:tr w:rsidR="0037333A" w:rsidRPr="00185D98" w:rsidDel="00346ADD" w:rsidTr="008E47F3">
        <w:trPr>
          <w:del w:id="2446" w:author="Betsy" w:date="2016-08-29T16:07:00Z"/>
        </w:trPr>
        <w:tc>
          <w:tcPr>
            <w:tcW w:w="1728" w:type="dxa"/>
          </w:tcPr>
          <w:p w:rsidR="0037333A" w:rsidRPr="00185D98" w:rsidDel="00346ADD" w:rsidRDefault="0037333A">
            <w:pPr>
              <w:jc w:val="center"/>
              <w:rPr>
                <w:del w:id="2447" w:author="Betsy" w:date="2016-08-29T16:07:00Z"/>
                <w:rFonts w:ascii="Calibri" w:hAnsi="Calibri"/>
                <w:b/>
                <w:color w:val="FF0000"/>
                <w:szCs w:val="22"/>
              </w:rPr>
              <w:pPrChange w:id="2448" w:author="Betsy" w:date="2016-08-29T16:07:00Z">
                <w:pPr/>
              </w:pPrChange>
            </w:pPr>
            <w:del w:id="2449" w:author="Betsy" w:date="2016-08-29T16:07:00Z">
              <w:r w:rsidRPr="00185D98" w:rsidDel="00346ADD">
                <w:rPr>
                  <w:rFonts w:ascii="Calibri" w:hAnsi="Calibri"/>
                  <w:b/>
                  <w:color w:val="FF0000"/>
                  <w:szCs w:val="22"/>
                </w:rPr>
                <w:delText>5 Sessions</w:delText>
              </w:r>
            </w:del>
          </w:p>
        </w:tc>
        <w:tc>
          <w:tcPr>
            <w:tcW w:w="6930" w:type="dxa"/>
          </w:tcPr>
          <w:p w:rsidR="0037333A" w:rsidRPr="00185D98" w:rsidDel="00346ADD" w:rsidRDefault="0037333A">
            <w:pPr>
              <w:jc w:val="center"/>
              <w:rPr>
                <w:del w:id="2450" w:author="Betsy" w:date="2016-08-29T16:07:00Z"/>
                <w:rFonts w:ascii="Calibri" w:hAnsi="Calibri"/>
                <w:szCs w:val="22"/>
              </w:rPr>
              <w:pPrChange w:id="2451" w:author="Betsy" w:date="2016-08-29T16:07:00Z">
                <w:pPr/>
              </w:pPrChange>
            </w:pPr>
          </w:p>
        </w:tc>
        <w:tc>
          <w:tcPr>
            <w:tcW w:w="2340" w:type="dxa"/>
          </w:tcPr>
          <w:p w:rsidR="0037333A" w:rsidRPr="00185D98" w:rsidDel="00346ADD" w:rsidRDefault="0037333A">
            <w:pPr>
              <w:jc w:val="center"/>
              <w:rPr>
                <w:del w:id="2452" w:author="Betsy" w:date="2016-08-29T16:07:00Z"/>
                <w:rFonts w:ascii="Calibri" w:hAnsi="Calibri"/>
                <w:szCs w:val="22"/>
              </w:rPr>
              <w:pPrChange w:id="2453" w:author="Betsy" w:date="2016-08-29T16:07:00Z">
                <w:pPr/>
              </w:pPrChange>
            </w:pPr>
          </w:p>
        </w:tc>
      </w:tr>
      <w:tr w:rsidR="0037333A" w:rsidRPr="00185D98" w:rsidDel="00346ADD" w:rsidTr="008E47F3">
        <w:trPr>
          <w:del w:id="2454" w:author="Betsy" w:date="2016-08-29T16:07:00Z"/>
        </w:trPr>
        <w:tc>
          <w:tcPr>
            <w:tcW w:w="1728" w:type="dxa"/>
          </w:tcPr>
          <w:p w:rsidR="0037333A" w:rsidRPr="00185D98" w:rsidDel="00346ADD" w:rsidRDefault="0037333A">
            <w:pPr>
              <w:jc w:val="center"/>
              <w:rPr>
                <w:del w:id="2455" w:author="Betsy" w:date="2016-08-29T16:07:00Z"/>
                <w:rFonts w:ascii="Calibri" w:hAnsi="Calibri"/>
                <w:szCs w:val="22"/>
              </w:rPr>
              <w:pPrChange w:id="2456" w:author="Betsy" w:date="2016-08-29T16:07:00Z">
                <w:pPr/>
              </w:pPrChange>
            </w:pPr>
            <w:del w:id="2457" w:author="Betsy" w:date="2016-08-29T16:07:00Z">
              <w:r w:rsidRPr="00185D98" w:rsidDel="00346ADD">
                <w:rPr>
                  <w:rFonts w:ascii="Calibri" w:hAnsi="Calibri"/>
                  <w:szCs w:val="22"/>
                </w:rPr>
                <w:delText>1</w:delText>
              </w:r>
              <w:r w:rsidRPr="00185D98" w:rsidDel="00346ADD">
                <w:rPr>
                  <w:rFonts w:ascii="Calibri" w:hAnsi="Calibri"/>
                  <w:szCs w:val="22"/>
                  <w:vertAlign w:val="superscript"/>
                </w:rPr>
                <w:delText>st</w:delText>
              </w:r>
              <w:r w:rsidRPr="00185D98" w:rsidDel="00346ADD">
                <w:rPr>
                  <w:rFonts w:ascii="Calibri" w:hAnsi="Calibri"/>
                  <w:szCs w:val="22"/>
                </w:rPr>
                <w:delText xml:space="preserve">  230</w:delText>
              </w:r>
            </w:del>
          </w:p>
        </w:tc>
        <w:tc>
          <w:tcPr>
            <w:tcW w:w="6930" w:type="dxa"/>
          </w:tcPr>
          <w:p w:rsidR="0037333A" w:rsidRPr="00185D98" w:rsidDel="00346ADD" w:rsidRDefault="0037333A">
            <w:pPr>
              <w:jc w:val="center"/>
              <w:rPr>
                <w:del w:id="2458" w:author="Betsy" w:date="2016-08-29T16:07:00Z"/>
                <w:rFonts w:ascii="Calibri" w:hAnsi="Calibri"/>
                <w:szCs w:val="22"/>
              </w:rPr>
              <w:pPrChange w:id="2459" w:author="Betsy" w:date="2016-08-29T16:07:00Z">
                <w:pPr/>
              </w:pPrChange>
            </w:pPr>
            <w:del w:id="2460" w:author="Betsy" w:date="2016-08-29T16:07:00Z">
              <w:r w:rsidRPr="00185D98" w:rsidDel="00346ADD">
                <w:rPr>
                  <w:rFonts w:ascii="Calibri" w:hAnsi="Calibri"/>
                  <w:szCs w:val="22"/>
                </w:rPr>
                <w:delText xml:space="preserve"> </w:delText>
              </w:r>
            </w:del>
          </w:p>
        </w:tc>
        <w:tc>
          <w:tcPr>
            <w:tcW w:w="2340" w:type="dxa"/>
          </w:tcPr>
          <w:p w:rsidR="0037333A" w:rsidRPr="00185D98" w:rsidDel="00346ADD" w:rsidRDefault="0037333A">
            <w:pPr>
              <w:jc w:val="center"/>
              <w:rPr>
                <w:del w:id="2461" w:author="Betsy" w:date="2016-08-29T16:07:00Z"/>
                <w:rFonts w:ascii="Calibri" w:hAnsi="Calibri"/>
                <w:szCs w:val="22"/>
              </w:rPr>
              <w:pPrChange w:id="2462" w:author="Betsy" w:date="2016-08-29T16:07:00Z">
                <w:pPr/>
              </w:pPrChange>
            </w:pPr>
            <w:del w:id="2463" w:author="Betsy" w:date="2016-08-29T16:07:00Z">
              <w:r w:rsidRPr="00185D98" w:rsidDel="00346ADD">
                <w:rPr>
                  <w:rFonts w:ascii="Calibri" w:hAnsi="Calibri"/>
                  <w:szCs w:val="22"/>
                </w:rPr>
                <w:delText>CA</w:delText>
              </w:r>
            </w:del>
          </w:p>
        </w:tc>
      </w:tr>
      <w:tr w:rsidR="0037333A" w:rsidRPr="00185D98" w:rsidDel="00346ADD" w:rsidTr="008E47F3">
        <w:trPr>
          <w:del w:id="2464" w:author="Betsy" w:date="2016-08-29T16:07:00Z"/>
        </w:trPr>
        <w:tc>
          <w:tcPr>
            <w:tcW w:w="1728" w:type="dxa"/>
          </w:tcPr>
          <w:p w:rsidR="0037333A" w:rsidRPr="00185D98" w:rsidDel="00346ADD" w:rsidRDefault="0037333A">
            <w:pPr>
              <w:jc w:val="center"/>
              <w:rPr>
                <w:del w:id="2465" w:author="Betsy" w:date="2016-08-29T16:07:00Z"/>
                <w:rFonts w:ascii="Calibri" w:hAnsi="Calibri"/>
                <w:szCs w:val="22"/>
              </w:rPr>
              <w:pPrChange w:id="2466" w:author="Betsy" w:date="2016-08-29T16:07:00Z">
                <w:pPr/>
              </w:pPrChange>
            </w:pPr>
            <w:del w:id="2467" w:author="Betsy" w:date="2016-08-29T16:07:00Z">
              <w:r w:rsidRPr="00185D98" w:rsidDel="00346ADD">
                <w:rPr>
                  <w:rFonts w:ascii="Calibri" w:hAnsi="Calibri"/>
                  <w:szCs w:val="22"/>
                </w:rPr>
                <w:delText>2</w:delText>
              </w:r>
              <w:r w:rsidRPr="00185D98" w:rsidDel="00346ADD">
                <w:rPr>
                  <w:rFonts w:ascii="Calibri" w:hAnsi="Calibri"/>
                  <w:szCs w:val="22"/>
                  <w:vertAlign w:val="superscript"/>
                </w:rPr>
                <w:delText>nd</w:delText>
              </w:r>
              <w:r w:rsidRPr="00185D98" w:rsidDel="00346ADD">
                <w:rPr>
                  <w:rFonts w:ascii="Calibri" w:hAnsi="Calibri"/>
                  <w:szCs w:val="22"/>
                </w:rPr>
                <w:delText xml:space="preserve"> 420</w:delText>
              </w:r>
            </w:del>
          </w:p>
        </w:tc>
        <w:tc>
          <w:tcPr>
            <w:tcW w:w="6930" w:type="dxa"/>
          </w:tcPr>
          <w:p w:rsidR="0037333A" w:rsidRPr="00185D98" w:rsidDel="00346ADD" w:rsidRDefault="0037333A">
            <w:pPr>
              <w:jc w:val="center"/>
              <w:rPr>
                <w:del w:id="2468" w:author="Betsy" w:date="2016-08-29T16:07:00Z"/>
                <w:rFonts w:ascii="Calibri" w:hAnsi="Calibri"/>
                <w:szCs w:val="22"/>
              </w:rPr>
              <w:pPrChange w:id="2469" w:author="Betsy" w:date="2016-08-29T16:07:00Z">
                <w:pPr/>
              </w:pPrChange>
            </w:pPr>
            <w:del w:id="2470" w:author="Betsy" w:date="2016-08-29T16:07:00Z">
              <w:r w:rsidRPr="00185D98" w:rsidDel="00346ADD">
                <w:rPr>
                  <w:rFonts w:ascii="Calibri" w:hAnsi="Calibri"/>
                  <w:szCs w:val="22"/>
                </w:rPr>
                <w:delText xml:space="preserve"> </w:delText>
              </w:r>
            </w:del>
          </w:p>
        </w:tc>
        <w:tc>
          <w:tcPr>
            <w:tcW w:w="2340" w:type="dxa"/>
          </w:tcPr>
          <w:p w:rsidR="0037333A" w:rsidRPr="00185D98" w:rsidDel="00346ADD" w:rsidRDefault="0037333A">
            <w:pPr>
              <w:jc w:val="center"/>
              <w:rPr>
                <w:del w:id="2471" w:author="Betsy" w:date="2016-08-29T16:07:00Z"/>
                <w:rFonts w:ascii="Calibri" w:hAnsi="Calibri"/>
                <w:szCs w:val="22"/>
              </w:rPr>
              <w:pPrChange w:id="2472" w:author="Betsy" w:date="2016-08-29T16:07:00Z">
                <w:pPr/>
              </w:pPrChange>
            </w:pPr>
            <w:del w:id="2473" w:author="Betsy" w:date="2016-08-29T16:07:00Z">
              <w:r w:rsidRPr="00185D98" w:rsidDel="00346ADD">
                <w:rPr>
                  <w:rFonts w:ascii="Calibri" w:hAnsi="Calibri"/>
                  <w:szCs w:val="22"/>
                </w:rPr>
                <w:delText>CA</w:delText>
              </w:r>
            </w:del>
          </w:p>
        </w:tc>
      </w:tr>
      <w:tr w:rsidR="0037333A" w:rsidRPr="00185D98" w:rsidDel="00346ADD" w:rsidTr="008E47F3">
        <w:trPr>
          <w:del w:id="2474" w:author="Betsy" w:date="2016-08-29T16:07:00Z"/>
        </w:trPr>
        <w:tc>
          <w:tcPr>
            <w:tcW w:w="1728" w:type="dxa"/>
          </w:tcPr>
          <w:p w:rsidR="0037333A" w:rsidRPr="00185D98" w:rsidDel="00346ADD" w:rsidRDefault="0037333A">
            <w:pPr>
              <w:jc w:val="center"/>
              <w:rPr>
                <w:del w:id="2475" w:author="Betsy" w:date="2016-08-29T16:07:00Z"/>
                <w:rFonts w:ascii="Calibri" w:hAnsi="Calibri"/>
                <w:szCs w:val="22"/>
              </w:rPr>
              <w:pPrChange w:id="2476" w:author="Betsy" w:date="2016-08-29T16:07:00Z">
                <w:pPr/>
              </w:pPrChange>
            </w:pPr>
            <w:del w:id="2477" w:author="Betsy" w:date="2016-08-29T16:07:00Z">
              <w:r w:rsidRPr="00185D98" w:rsidDel="00346ADD">
                <w:rPr>
                  <w:rFonts w:ascii="Calibri" w:hAnsi="Calibri"/>
                  <w:szCs w:val="22"/>
                </w:rPr>
                <w:delText>3</w:delText>
              </w:r>
              <w:r w:rsidRPr="00185D98" w:rsidDel="00346ADD">
                <w:rPr>
                  <w:rFonts w:ascii="Calibri" w:hAnsi="Calibri"/>
                  <w:szCs w:val="22"/>
                  <w:vertAlign w:val="superscript"/>
                </w:rPr>
                <w:delText xml:space="preserve">rd </w:delText>
              </w:r>
              <w:r w:rsidRPr="00185D98" w:rsidDel="00346ADD">
                <w:rPr>
                  <w:rFonts w:ascii="Calibri" w:hAnsi="Calibri"/>
                  <w:szCs w:val="22"/>
                </w:rPr>
                <w:delText>425</w:delText>
              </w:r>
            </w:del>
          </w:p>
        </w:tc>
        <w:tc>
          <w:tcPr>
            <w:tcW w:w="6930" w:type="dxa"/>
          </w:tcPr>
          <w:p w:rsidR="0037333A" w:rsidRPr="00185D98" w:rsidDel="00346ADD" w:rsidRDefault="0037333A">
            <w:pPr>
              <w:jc w:val="center"/>
              <w:rPr>
                <w:del w:id="2478" w:author="Betsy" w:date="2016-08-29T16:07:00Z"/>
                <w:rFonts w:ascii="Calibri" w:hAnsi="Calibri"/>
                <w:szCs w:val="22"/>
              </w:rPr>
              <w:pPrChange w:id="2479" w:author="Betsy" w:date="2016-08-29T16:07:00Z">
                <w:pPr/>
              </w:pPrChange>
            </w:pPr>
            <w:del w:id="2480" w:author="Betsy" w:date="2016-08-29T16:07:00Z">
              <w:r w:rsidRPr="00185D98" w:rsidDel="00346ADD">
                <w:rPr>
                  <w:rFonts w:ascii="Calibri" w:hAnsi="Calibri"/>
                  <w:szCs w:val="22"/>
                </w:rPr>
                <w:delText xml:space="preserve"> </w:delText>
              </w:r>
            </w:del>
          </w:p>
        </w:tc>
        <w:tc>
          <w:tcPr>
            <w:tcW w:w="2340" w:type="dxa"/>
          </w:tcPr>
          <w:p w:rsidR="0037333A" w:rsidRPr="00185D98" w:rsidDel="00346ADD" w:rsidRDefault="0037333A">
            <w:pPr>
              <w:jc w:val="center"/>
              <w:rPr>
                <w:del w:id="2481" w:author="Betsy" w:date="2016-08-29T16:07:00Z"/>
                <w:rFonts w:ascii="Calibri" w:hAnsi="Calibri"/>
                <w:szCs w:val="22"/>
              </w:rPr>
              <w:pPrChange w:id="2482" w:author="Betsy" w:date="2016-08-29T16:07:00Z">
                <w:pPr/>
              </w:pPrChange>
            </w:pPr>
            <w:del w:id="2483" w:author="Betsy" w:date="2016-08-29T16:07:00Z">
              <w:r w:rsidRPr="00185D98" w:rsidDel="00346ADD">
                <w:rPr>
                  <w:rFonts w:ascii="Calibri" w:hAnsi="Calibri"/>
                  <w:szCs w:val="22"/>
                </w:rPr>
                <w:delText>CA</w:delText>
              </w:r>
            </w:del>
          </w:p>
        </w:tc>
      </w:tr>
      <w:tr w:rsidR="0037333A" w:rsidRPr="00185D98" w:rsidDel="00346ADD" w:rsidTr="008E47F3">
        <w:trPr>
          <w:del w:id="2484" w:author="Betsy" w:date="2016-08-29T16:07:00Z"/>
        </w:trPr>
        <w:tc>
          <w:tcPr>
            <w:tcW w:w="1728" w:type="dxa"/>
          </w:tcPr>
          <w:p w:rsidR="0037333A" w:rsidRPr="00185D98" w:rsidDel="00346ADD" w:rsidRDefault="0037333A">
            <w:pPr>
              <w:jc w:val="center"/>
              <w:rPr>
                <w:del w:id="2485" w:author="Betsy" w:date="2016-08-29T16:07:00Z"/>
                <w:rFonts w:ascii="Calibri" w:hAnsi="Calibri"/>
                <w:szCs w:val="22"/>
              </w:rPr>
              <w:pPrChange w:id="2486" w:author="Betsy" w:date="2016-08-29T16:07:00Z">
                <w:pPr/>
              </w:pPrChange>
            </w:pPr>
            <w:del w:id="2487" w:author="Betsy" w:date="2016-08-29T16:07:00Z">
              <w:r w:rsidRPr="00185D98" w:rsidDel="00346ADD">
                <w:rPr>
                  <w:rFonts w:ascii="Calibri" w:hAnsi="Calibri"/>
                  <w:szCs w:val="22"/>
                </w:rPr>
                <w:delText>4</w:delText>
              </w:r>
              <w:r w:rsidRPr="00185D98" w:rsidDel="00346ADD">
                <w:rPr>
                  <w:rFonts w:ascii="Calibri" w:hAnsi="Calibri"/>
                  <w:szCs w:val="22"/>
                  <w:vertAlign w:val="superscript"/>
                </w:rPr>
                <w:delText>th</w:delText>
              </w:r>
              <w:r w:rsidRPr="00185D98" w:rsidDel="00346ADD">
                <w:rPr>
                  <w:rFonts w:ascii="Calibri" w:hAnsi="Calibri"/>
                  <w:szCs w:val="22"/>
                </w:rPr>
                <w:delText xml:space="preserve"> 353</w:delText>
              </w:r>
            </w:del>
          </w:p>
        </w:tc>
        <w:tc>
          <w:tcPr>
            <w:tcW w:w="6930" w:type="dxa"/>
          </w:tcPr>
          <w:p w:rsidR="0037333A" w:rsidRPr="00185D98" w:rsidDel="00346ADD" w:rsidRDefault="0037333A">
            <w:pPr>
              <w:jc w:val="center"/>
              <w:rPr>
                <w:del w:id="2488" w:author="Betsy" w:date="2016-08-29T16:07:00Z"/>
                <w:rFonts w:ascii="Calibri" w:hAnsi="Calibri"/>
                <w:szCs w:val="22"/>
              </w:rPr>
              <w:pPrChange w:id="2489" w:author="Betsy" w:date="2016-08-29T16:07:00Z">
                <w:pPr/>
              </w:pPrChange>
            </w:pPr>
            <w:del w:id="2490" w:author="Betsy" w:date="2016-08-29T16:07:00Z">
              <w:r w:rsidRPr="00185D98" w:rsidDel="00346ADD">
                <w:rPr>
                  <w:rFonts w:ascii="Calibri" w:hAnsi="Calibri"/>
                  <w:szCs w:val="22"/>
                </w:rPr>
                <w:delText xml:space="preserve"> </w:delText>
              </w:r>
            </w:del>
          </w:p>
        </w:tc>
        <w:tc>
          <w:tcPr>
            <w:tcW w:w="2340" w:type="dxa"/>
          </w:tcPr>
          <w:p w:rsidR="0037333A" w:rsidRPr="00185D98" w:rsidDel="00346ADD" w:rsidRDefault="0037333A">
            <w:pPr>
              <w:jc w:val="center"/>
              <w:rPr>
                <w:del w:id="2491" w:author="Betsy" w:date="2016-08-29T16:07:00Z"/>
                <w:rFonts w:ascii="Calibri" w:hAnsi="Calibri"/>
                <w:szCs w:val="22"/>
              </w:rPr>
              <w:pPrChange w:id="2492" w:author="Betsy" w:date="2016-08-29T16:07:00Z">
                <w:pPr/>
              </w:pPrChange>
            </w:pPr>
            <w:del w:id="2493" w:author="Betsy" w:date="2016-08-29T16:07:00Z">
              <w:r w:rsidRPr="00185D98" w:rsidDel="00346ADD">
                <w:rPr>
                  <w:rFonts w:ascii="Calibri" w:hAnsi="Calibri"/>
                  <w:szCs w:val="22"/>
                </w:rPr>
                <w:delText>CA</w:delText>
              </w:r>
            </w:del>
          </w:p>
        </w:tc>
      </w:tr>
      <w:tr w:rsidR="0037333A" w:rsidRPr="00185D98" w:rsidDel="00346ADD" w:rsidTr="008E47F3">
        <w:trPr>
          <w:del w:id="2494" w:author="Betsy" w:date="2016-08-29T16:07:00Z"/>
        </w:trPr>
        <w:tc>
          <w:tcPr>
            <w:tcW w:w="1728" w:type="dxa"/>
          </w:tcPr>
          <w:p w:rsidR="0037333A" w:rsidRPr="00185D98" w:rsidDel="00346ADD" w:rsidRDefault="0037333A">
            <w:pPr>
              <w:jc w:val="center"/>
              <w:rPr>
                <w:del w:id="2495" w:author="Betsy" w:date="2016-08-29T16:07:00Z"/>
                <w:rFonts w:ascii="Calibri" w:hAnsi="Calibri"/>
                <w:szCs w:val="22"/>
              </w:rPr>
              <w:pPrChange w:id="2496" w:author="Betsy" w:date="2016-08-29T16:07:00Z">
                <w:pPr/>
              </w:pPrChange>
            </w:pPr>
            <w:del w:id="2497" w:author="Betsy" w:date="2016-08-29T16:07:00Z">
              <w:r w:rsidRPr="00185D98" w:rsidDel="00346ADD">
                <w:rPr>
                  <w:rFonts w:ascii="Calibri" w:hAnsi="Calibri"/>
                  <w:szCs w:val="22"/>
                </w:rPr>
                <w:delText>5</w:delText>
              </w:r>
              <w:r w:rsidRPr="00185D98" w:rsidDel="00346ADD">
                <w:rPr>
                  <w:rFonts w:ascii="Calibri" w:hAnsi="Calibri"/>
                  <w:szCs w:val="22"/>
                  <w:vertAlign w:val="superscript"/>
                </w:rPr>
                <w:delText>th</w:delText>
              </w:r>
              <w:r w:rsidRPr="00185D98" w:rsidDel="00346ADD">
                <w:rPr>
                  <w:rFonts w:ascii="Calibri" w:hAnsi="Calibri"/>
                  <w:szCs w:val="22"/>
                </w:rPr>
                <w:delText xml:space="preserve"> 400</w:delText>
              </w:r>
            </w:del>
          </w:p>
        </w:tc>
        <w:tc>
          <w:tcPr>
            <w:tcW w:w="6930" w:type="dxa"/>
          </w:tcPr>
          <w:p w:rsidR="0037333A" w:rsidRPr="00185D98" w:rsidDel="00346ADD" w:rsidRDefault="0037333A">
            <w:pPr>
              <w:jc w:val="center"/>
              <w:rPr>
                <w:del w:id="2498" w:author="Betsy" w:date="2016-08-29T16:07:00Z"/>
                <w:rFonts w:ascii="Calibri" w:hAnsi="Calibri"/>
                <w:szCs w:val="22"/>
              </w:rPr>
              <w:pPrChange w:id="2499" w:author="Betsy" w:date="2016-08-29T16:07:00Z">
                <w:pPr/>
              </w:pPrChange>
            </w:pPr>
            <w:del w:id="2500" w:author="Betsy" w:date="2016-08-29T16:07:00Z">
              <w:r w:rsidRPr="00185D98" w:rsidDel="00346ADD">
                <w:rPr>
                  <w:rFonts w:ascii="Calibri" w:hAnsi="Calibri"/>
                  <w:szCs w:val="22"/>
                </w:rPr>
                <w:delText xml:space="preserve"> </w:delText>
              </w:r>
            </w:del>
          </w:p>
        </w:tc>
        <w:tc>
          <w:tcPr>
            <w:tcW w:w="2340" w:type="dxa"/>
          </w:tcPr>
          <w:p w:rsidR="0037333A" w:rsidRPr="00185D98" w:rsidDel="00346ADD" w:rsidRDefault="0037333A">
            <w:pPr>
              <w:jc w:val="center"/>
              <w:rPr>
                <w:del w:id="2501" w:author="Betsy" w:date="2016-08-29T16:07:00Z"/>
                <w:rFonts w:ascii="Calibri" w:hAnsi="Calibri"/>
                <w:szCs w:val="22"/>
              </w:rPr>
              <w:pPrChange w:id="2502" w:author="Betsy" w:date="2016-08-29T16:07:00Z">
                <w:pPr/>
              </w:pPrChange>
            </w:pPr>
            <w:del w:id="2503" w:author="Betsy" w:date="2016-08-29T16:07:00Z">
              <w:r w:rsidRPr="00185D98" w:rsidDel="00346ADD">
                <w:rPr>
                  <w:rFonts w:ascii="Calibri" w:hAnsi="Calibri"/>
                  <w:szCs w:val="22"/>
                </w:rPr>
                <w:delText>CA</w:delText>
              </w:r>
            </w:del>
          </w:p>
        </w:tc>
      </w:tr>
    </w:tbl>
    <w:p w:rsidR="0037333A" w:rsidRPr="00185D98" w:rsidDel="00346ADD" w:rsidRDefault="0037333A">
      <w:pPr>
        <w:jc w:val="center"/>
        <w:rPr>
          <w:del w:id="2504" w:author="Betsy" w:date="2016-08-29T16:07:00Z"/>
          <w:rFonts w:ascii="Calibri" w:hAnsi="Calibri"/>
          <w:b/>
          <w:szCs w:val="22"/>
        </w:rPr>
        <w:pPrChange w:id="2505" w:author="Betsy" w:date="2016-08-29T16:07:00Z">
          <w:pPr/>
        </w:pPrChange>
      </w:pPr>
    </w:p>
    <w:p w:rsidR="0037333A" w:rsidRPr="00185D98" w:rsidDel="00346ADD" w:rsidRDefault="0037333A">
      <w:pPr>
        <w:jc w:val="center"/>
        <w:rPr>
          <w:del w:id="2506" w:author="Betsy" w:date="2016-08-29T16:07:00Z"/>
          <w:rFonts w:ascii="Calibri" w:hAnsi="Calibri"/>
          <w:b/>
          <w:szCs w:val="22"/>
        </w:rPr>
        <w:pPrChange w:id="2507" w:author="Betsy" w:date="2016-08-29T16:07:00Z">
          <w:pPr/>
        </w:pPrChange>
      </w:pPr>
      <w:del w:id="2508" w:author="Betsy" w:date="2016-08-29T16:07:00Z">
        <w:r w:rsidRPr="00185D98" w:rsidDel="00346ADD">
          <w:rPr>
            <w:rFonts w:ascii="Calibri" w:hAnsi="Calibri"/>
            <w:b/>
            <w:szCs w:val="22"/>
          </w:rPr>
          <w:delText xml:space="preserve">Local Sessions ~ 20% </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9"/>
        <w:gridCol w:w="6779"/>
        <w:gridCol w:w="2302"/>
      </w:tblGrid>
      <w:tr w:rsidR="0037333A" w:rsidRPr="00185D98" w:rsidDel="00346ADD" w:rsidTr="008E47F3">
        <w:trPr>
          <w:del w:id="2509" w:author="Betsy" w:date="2016-08-29T16:07:00Z"/>
        </w:trPr>
        <w:tc>
          <w:tcPr>
            <w:tcW w:w="1728" w:type="dxa"/>
          </w:tcPr>
          <w:p w:rsidR="0037333A" w:rsidRPr="00185D98" w:rsidDel="00346ADD" w:rsidRDefault="0037333A">
            <w:pPr>
              <w:jc w:val="center"/>
              <w:rPr>
                <w:del w:id="2510" w:author="Betsy" w:date="2016-08-29T16:07:00Z"/>
                <w:rFonts w:ascii="Calibri" w:hAnsi="Calibri"/>
                <w:b/>
                <w:color w:val="FF0000"/>
                <w:szCs w:val="22"/>
              </w:rPr>
              <w:pPrChange w:id="2511" w:author="Betsy" w:date="2016-08-29T16:07:00Z">
                <w:pPr/>
              </w:pPrChange>
            </w:pPr>
            <w:del w:id="2512" w:author="Betsy" w:date="2016-08-29T16:07:00Z">
              <w:r w:rsidRPr="00185D98" w:rsidDel="00346ADD">
                <w:rPr>
                  <w:rFonts w:ascii="Calibri" w:hAnsi="Calibri"/>
                  <w:b/>
                  <w:color w:val="FF0000"/>
                  <w:szCs w:val="22"/>
                </w:rPr>
                <w:delText>18 Sessions</w:delText>
              </w:r>
            </w:del>
          </w:p>
        </w:tc>
        <w:tc>
          <w:tcPr>
            <w:tcW w:w="6930" w:type="dxa"/>
          </w:tcPr>
          <w:p w:rsidR="0037333A" w:rsidRPr="00185D98" w:rsidDel="00346ADD" w:rsidRDefault="0037333A">
            <w:pPr>
              <w:jc w:val="center"/>
              <w:rPr>
                <w:del w:id="2513" w:author="Betsy" w:date="2016-08-29T16:07:00Z"/>
                <w:rFonts w:ascii="Calibri" w:hAnsi="Calibri"/>
                <w:szCs w:val="22"/>
              </w:rPr>
              <w:pPrChange w:id="2514" w:author="Betsy" w:date="2016-08-29T16:07:00Z">
                <w:pPr/>
              </w:pPrChange>
            </w:pPr>
          </w:p>
        </w:tc>
        <w:tc>
          <w:tcPr>
            <w:tcW w:w="2340" w:type="dxa"/>
          </w:tcPr>
          <w:p w:rsidR="0037333A" w:rsidRPr="00185D98" w:rsidDel="00346ADD" w:rsidRDefault="0037333A">
            <w:pPr>
              <w:jc w:val="center"/>
              <w:rPr>
                <w:del w:id="2515" w:author="Betsy" w:date="2016-08-29T16:07:00Z"/>
                <w:rFonts w:ascii="Calibri" w:hAnsi="Calibri"/>
                <w:szCs w:val="22"/>
              </w:rPr>
            </w:pPr>
            <w:del w:id="2516" w:author="Betsy" w:date="2016-08-29T16:07:00Z">
              <w:r w:rsidRPr="00185D98" w:rsidDel="00346ADD">
                <w:rPr>
                  <w:rFonts w:ascii="Calibri" w:hAnsi="Calibri"/>
                  <w:szCs w:val="22"/>
                </w:rPr>
                <w:delText>w/ host section follow up notes</w:delText>
              </w:r>
            </w:del>
          </w:p>
        </w:tc>
      </w:tr>
      <w:tr w:rsidR="0037333A" w:rsidRPr="00185D98" w:rsidDel="00346ADD" w:rsidTr="008E47F3">
        <w:trPr>
          <w:del w:id="2517" w:author="Betsy" w:date="2016-08-29T16:07:00Z"/>
        </w:trPr>
        <w:tc>
          <w:tcPr>
            <w:tcW w:w="1728" w:type="dxa"/>
          </w:tcPr>
          <w:p w:rsidR="0037333A" w:rsidRPr="00185D98" w:rsidDel="00346ADD" w:rsidRDefault="0037333A">
            <w:pPr>
              <w:jc w:val="center"/>
              <w:rPr>
                <w:del w:id="2518" w:author="Betsy" w:date="2016-08-29T16:07:00Z"/>
                <w:rFonts w:ascii="Calibri" w:hAnsi="Calibri"/>
                <w:szCs w:val="22"/>
              </w:rPr>
              <w:pPrChange w:id="2519" w:author="Betsy" w:date="2016-08-29T16:07:00Z">
                <w:pPr/>
              </w:pPrChange>
            </w:pPr>
            <w:del w:id="2520" w:author="Betsy" w:date="2016-08-29T16:07:00Z">
              <w:r w:rsidRPr="00185D98" w:rsidDel="00346ADD">
                <w:rPr>
                  <w:rFonts w:ascii="Calibri" w:hAnsi="Calibri"/>
                  <w:szCs w:val="22"/>
                </w:rPr>
                <w:delText>281</w:delText>
              </w:r>
            </w:del>
          </w:p>
        </w:tc>
        <w:tc>
          <w:tcPr>
            <w:tcW w:w="6930" w:type="dxa"/>
          </w:tcPr>
          <w:p w:rsidR="0037333A" w:rsidRPr="00185D98" w:rsidDel="00346ADD" w:rsidRDefault="0037333A">
            <w:pPr>
              <w:jc w:val="center"/>
              <w:rPr>
                <w:del w:id="2521" w:author="Betsy" w:date="2016-08-29T16:07:00Z"/>
                <w:rFonts w:ascii="Calibri" w:hAnsi="Calibri"/>
                <w:szCs w:val="22"/>
              </w:rPr>
              <w:pPrChange w:id="2522" w:author="Betsy" w:date="2016-08-29T16:07:00Z">
                <w:pPr/>
              </w:pPrChange>
            </w:pPr>
            <w:del w:id="2523" w:author="Betsy" w:date="2016-08-29T16:07:00Z">
              <w:r w:rsidRPr="00185D98" w:rsidDel="00346ADD">
                <w:rPr>
                  <w:rFonts w:ascii="Calibri" w:hAnsi="Calibri"/>
                  <w:szCs w:val="22"/>
                </w:rPr>
                <w:delText xml:space="preserve"> Title -   SD</w:delText>
              </w:r>
            </w:del>
          </w:p>
        </w:tc>
        <w:tc>
          <w:tcPr>
            <w:tcW w:w="2340" w:type="dxa"/>
          </w:tcPr>
          <w:p w:rsidR="0037333A" w:rsidRPr="00185D98" w:rsidDel="00346ADD" w:rsidRDefault="0037333A">
            <w:pPr>
              <w:jc w:val="center"/>
              <w:rPr>
                <w:del w:id="2524" w:author="Betsy" w:date="2016-08-29T16:07:00Z"/>
                <w:rFonts w:ascii="Calibri" w:hAnsi="Calibri"/>
                <w:szCs w:val="22"/>
              </w:rPr>
              <w:pPrChange w:id="2525" w:author="Betsy" w:date="2016-08-29T16:07:00Z">
                <w:pPr/>
              </w:pPrChange>
            </w:pPr>
            <w:del w:id="2526" w:author="Betsy" w:date="2016-08-29T16:07:00Z">
              <w:r w:rsidRPr="00185D98" w:rsidDel="00346ADD">
                <w:rPr>
                  <w:rFonts w:ascii="Calibri" w:hAnsi="Calibri"/>
                  <w:szCs w:val="22"/>
                </w:rPr>
                <w:delText>CO</w:delText>
              </w:r>
            </w:del>
          </w:p>
        </w:tc>
      </w:tr>
      <w:tr w:rsidR="0037333A" w:rsidRPr="00185D98" w:rsidDel="00346ADD" w:rsidTr="008E47F3">
        <w:trPr>
          <w:del w:id="2527" w:author="Betsy" w:date="2016-08-29T16:07:00Z"/>
        </w:trPr>
        <w:tc>
          <w:tcPr>
            <w:tcW w:w="1728" w:type="dxa"/>
          </w:tcPr>
          <w:p w:rsidR="0037333A" w:rsidRPr="00185D98" w:rsidDel="00346ADD" w:rsidRDefault="0037333A">
            <w:pPr>
              <w:jc w:val="center"/>
              <w:rPr>
                <w:del w:id="2528" w:author="Betsy" w:date="2016-08-29T16:07:00Z"/>
                <w:rFonts w:ascii="Calibri" w:hAnsi="Calibri"/>
                <w:szCs w:val="22"/>
              </w:rPr>
              <w:pPrChange w:id="2529" w:author="Betsy" w:date="2016-08-29T16:07:00Z">
                <w:pPr/>
              </w:pPrChange>
            </w:pPr>
            <w:del w:id="2530" w:author="Betsy" w:date="2016-08-29T16:07:00Z">
              <w:r w:rsidRPr="00185D98" w:rsidDel="00346ADD">
                <w:rPr>
                  <w:rFonts w:ascii="Calibri" w:hAnsi="Calibri"/>
                  <w:szCs w:val="22"/>
                </w:rPr>
                <w:delText>283</w:delText>
              </w:r>
            </w:del>
          </w:p>
        </w:tc>
        <w:tc>
          <w:tcPr>
            <w:tcW w:w="6930" w:type="dxa"/>
          </w:tcPr>
          <w:p w:rsidR="0037333A" w:rsidRPr="00185D98" w:rsidDel="00346ADD" w:rsidRDefault="0037333A">
            <w:pPr>
              <w:jc w:val="center"/>
              <w:rPr>
                <w:del w:id="2531" w:author="Betsy" w:date="2016-08-29T16:07:00Z"/>
                <w:rFonts w:ascii="Calibri" w:hAnsi="Calibri"/>
                <w:szCs w:val="22"/>
              </w:rPr>
              <w:pPrChange w:id="2532" w:author="Betsy" w:date="2016-08-29T16:07:00Z">
                <w:pPr/>
              </w:pPrChange>
            </w:pPr>
            <w:del w:id="2533" w:author="Betsy" w:date="2016-08-29T16:07:00Z">
              <w:r w:rsidRPr="00185D98" w:rsidDel="00346ADD">
                <w:rPr>
                  <w:rFonts w:ascii="Calibri" w:hAnsi="Calibri"/>
                  <w:szCs w:val="22"/>
                </w:rPr>
                <w:delText xml:space="preserve"> Title - SD area</w:delText>
              </w:r>
            </w:del>
          </w:p>
        </w:tc>
        <w:tc>
          <w:tcPr>
            <w:tcW w:w="2340" w:type="dxa"/>
          </w:tcPr>
          <w:p w:rsidR="0037333A" w:rsidRPr="00185D98" w:rsidDel="00346ADD" w:rsidRDefault="0037333A">
            <w:pPr>
              <w:jc w:val="center"/>
              <w:rPr>
                <w:del w:id="2534" w:author="Betsy" w:date="2016-08-29T16:07:00Z"/>
                <w:rFonts w:ascii="Calibri" w:hAnsi="Calibri"/>
                <w:szCs w:val="22"/>
              </w:rPr>
              <w:pPrChange w:id="2535" w:author="Betsy" w:date="2016-08-29T16:07:00Z">
                <w:pPr/>
              </w:pPrChange>
            </w:pPr>
            <w:del w:id="2536" w:author="Betsy" w:date="2016-08-29T16:07:00Z">
              <w:r w:rsidRPr="00185D98" w:rsidDel="00346ADD">
                <w:rPr>
                  <w:rFonts w:ascii="Calibri" w:hAnsi="Calibri"/>
                  <w:szCs w:val="22"/>
                </w:rPr>
                <w:delText>CO</w:delText>
              </w:r>
            </w:del>
          </w:p>
        </w:tc>
      </w:tr>
      <w:tr w:rsidR="0037333A" w:rsidRPr="00185D98" w:rsidDel="00346ADD" w:rsidTr="008E47F3">
        <w:trPr>
          <w:del w:id="2537" w:author="Betsy" w:date="2016-08-29T16:07:00Z"/>
        </w:trPr>
        <w:tc>
          <w:tcPr>
            <w:tcW w:w="1728" w:type="dxa"/>
          </w:tcPr>
          <w:p w:rsidR="0037333A" w:rsidRPr="00185D98" w:rsidDel="00346ADD" w:rsidRDefault="0037333A">
            <w:pPr>
              <w:jc w:val="center"/>
              <w:rPr>
                <w:del w:id="2538" w:author="Betsy" w:date="2016-08-29T16:07:00Z"/>
                <w:rFonts w:ascii="Calibri" w:hAnsi="Calibri"/>
                <w:szCs w:val="22"/>
              </w:rPr>
              <w:pPrChange w:id="2539" w:author="Betsy" w:date="2016-08-29T16:07:00Z">
                <w:pPr/>
              </w:pPrChange>
            </w:pPr>
            <w:del w:id="2540" w:author="Betsy" w:date="2016-08-29T16:07:00Z">
              <w:r w:rsidRPr="00185D98" w:rsidDel="00346ADD">
                <w:rPr>
                  <w:rFonts w:ascii="Calibri" w:hAnsi="Calibri"/>
                  <w:szCs w:val="22"/>
                </w:rPr>
                <w:delText xml:space="preserve">294 </w:delText>
              </w:r>
            </w:del>
          </w:p>
        </w:tc>
        <w:tc>
          <w:tcPr>
            <w:tcW w:w="6930" w:type="dxa"/>
          </w:tcPr>
          <w:p w:rsidR="0037333A" w:rsidRPr="00185D98" w:rsidDel="00346ADD" w:rsidRDefault="0037333A">
            <w:pPr>
              <w:jc w:val="center"/>
              <w:rPr>
                <w:del w:id="2541" w:author="Betsy" w:date="2016-08-29T16:07:00Z"/>
                <w:rFonts w:ascii="Calibri" w:hAnsi="Calibri"/>
                <w:szCs w:val="22"/>
              </w:rPr>
              <w:pPrChange w:id="2542" w:author="Betsy" w:date="2016-08-29T16:07:00Z">
                <w:pPr/>
              </w:pPrChange>
            </w:pPr>
            <w:del w:id="2543" w:author="Betsy" w:date="2016-08-29T16:07:00Z">
              <w:r w:rsidRPr="00185D98" w:rsidDel="00346ADD">
                <w:rPr>
                  <w:rFonts w:ascii="Calibri" w:hAnsi="Calibri"/>
                  <w:szCs w:val="22"/>
                </w:rPr>
                <w:delText>Title - SD speakers</w:delText>
              </w:r>
            </w:del>
          </w:p>
        </w:tc>
        <w:tc>
          <w:tcPr>
            <w:tcW w:w="2340" w:type="dxa"/>
          </w:tcPr>
          <w:p w:rsidR="0037333A" w:rsidRPr="00185D98" w:rsidDel="00346ADD" w:rsidRDefault="0037333A">
            <w:pPr>
              <w:jc w:val="center"/>
              <w:rPr>
                <w:del w:id="2544" w:author="Betsy" w:date="2016-08-29T16:07:00Z"/>
                <w:rFonts w:ascii="Calibri" w:hAnsi="Calibri"/>
                <w:szCs w:val="22"/>
              </w:rPr>
              <w:pPrChange w:id="2545" w:author="Betsy" w:date="2016-08-29T16:07:00Z">
                <w:pPr/>
              </w:pPrChange>
            </w:pPr>
            <w:del w:id="2546" w:author="Betsy" w:date="2016-08-29T16:07:00Z">
              <w:r w:rsidRPr="00185D98" w:rsidDel="00346ADD">
                <w:rPr>
                  <w:rFonts w:ascii="Calibri" w:hAnsi="Calibri"/>
                  <w:szCs w:val="22"/>
                </w:rPr>
                <w:delText xml:space="preserve"> CR</w:delText>
              </w:r>
            </w:del>
          </w:p>
        </w:tc>
      </w:tr>
      <w:tr w:rsidR="0037333A" w:rsidRPr="00185D98" w:rsidDel="00346ADD" w:rsidTr="008E47F3">
        <w:trPr>
          <w:del w:id="2547" w:author="Betsy" w:date="2016-08-29T16:07:00Z"/>
        </w:trPr>
        <w:tc>
          <w:tcPr>
            <w:tcW w:w="1728" w:type="dxa"/>
          </w:tcPr>
          <w:p w:rsidR="0037333A" w:rsidRPr="00185D98" w:rsidDel="00346ADD" w:rsidRDefault="0037333A">
            <w:pPr>
              <w:jc w:val="center"/>
              <w:rPr>
                <w:del w:id="2548" w:author="Betsy" w:date="2016-08-29T16:07:00Z"/>
                <w:rFonts w:ascii="Calibri" w:hAnsi="Calibri"/>
                <w:szCs w:val="22"/>
              </w:rPr>
              <w:pPrChange w:id="2549" w:author="Betsy" w:date="2016-08-29T16:07:00Z">
                <w:pPr/>
              </w:pPrChange>
            </w:pPr>
            <w:del w:id="2550" w:author="Betsy" w:date="2016-08-29T16:07:00Z">
              <w:r w:rsidRPr="00185D98" w:rsidDel="00346ADD">
                <w:rPr>
                  <w:rFonts w:ascii="Calibri" w:hAnsi="Calibri"/>
                  <w:szCs w:val="22"/>
                </w:rPr>
                <w:delText>312</w:delText>
              </w:r>
            </w:del>
          </w:p>
        </w:tc>
        <w:tc>
          <w:tcPr>
            <w:tcW w:w="6930" w:type="dxa"/>
          </w:tcPr>
          <w:p w:rsidR="0037333A" w:rsidRPr="00185D98" w:rsidDel="00346ADD" w:rsidRDefault="0037333A">
            <w:pPr>
              <w:jc w:val="center"/>
              <w:rPr>
                <w:del w:id="2551" w:author="Betsy" w:date="2016-08-29T16:07:00Z"/>
                <w:rFonts w:ascii="Calibri" w:hAnsi="Calibri"/>
                <w:szCs w:val="22"/>
              </w:rPr>
              <w:pPrChange w:id="2552" w:author="Betsy" w:date="2016-08-29T16:07:00Z">
                <w:pPr/>
              </w:pPrChange>
            </w:pPr>
            <w:del w:id="2553" w:author="Betsy" w:date="2016-08-29T16:07:00Z">
              <w:r w:rsidRPr="00185D98" w:rsidDel="00346ADD">
                <w:rPr>
                  <w:rFonts w:ascii="Calibri" w:hAnsi="Calibri"/>
                  <w:szCs w:val="22"/>
                </w:rPr>
                <w:delText>Title - SD region</w:delText>
              </w:r>
            </w:del>
          </w:p>
        </w:tc>
        <w:tc>
          <w:tcPr>
            <w:tcW w:w="2340" w:type="dxa"/>
          </w:tcPr>
          <w:p w:rsidR="0037333A" w:rsidRPr="00185D98" w:rsidDel="00346ADD" w:rsidRDefault="0037333A">
            <w:pPr>
              <w:jc w:val="center"/>
              <w:rPr>
                <w:del w:id="2554" w:author="Betsy" w:date="2016-08-29T16:07:00Z"/>
                <w:rFonts w:ascii="Calibri" w:hAnsi="Calibri"/>
                <w:szCs w:val="22"/>
              </w:rPr>
              <w:pPrChange w:id="2555" w:author="Betsy" w:date="2016-08-29T16:07:00Z">
                <w:pPr/>
              </w:pPrChange>
            </w:pPr>
            <w:del w:id="2556" w:author="Betsy" w:date="2016-08-29T16:07:00Z">
              <w:r w:rsidRPr="00185D98" w:rsidDel="00346ADD">
                <w:rPr>
                  <w:rFonts w:ascii="Calibri" w:hAnsi="Calibri"/>
                  <w:szCs w:val="22"/>
                </w:rPr>
                <w:delText>CA</w:delText>
              </w:r>
            </w:del>
          </w:p>
        </w:tc>
      </w:tr>
      <w:tr w:rsidR="0037333A" w:rsidRPr="00185D98" w:rsidDel="00346ADD" w:rsidTr="008E47F3">
        <w:trPr>
          <w:del w:id="2557" w:author="Betsy" w:date="2016-08-29T16:07:00Z"/>
        </w:trPr>
        <w:tc>
          <w:tcPr>
            <w:tcW w:w="1728" w:type="dxa"/>
          </w:tcPr>
          <w:p w:rsidR="0037333A" w:rsidRPr="00185D98" w:rsidDel="00346ADD" w:rsidRDefault="0037333A">
            <w:pPr>
              <w:jc w:val="center"/>
              <w:rPr>
                <w:del w:id="2558" w:author="Betsy" w:date="2016-08-29T16:07:00Z"/>
                <w:rFonts w:ascii="Calibri" w:hAnsi="Calibri"/>
                <w:szCs w:val="22"/>
              </w:rPr>
              <w:pPrChange w:id="2559" w:author="Betsy" w:date="2016-08-29T16:07:00Z">
                <w:pPr/>
              </w:pPrChange>
            </w:pPr>
            <w:del w:id="2560" w:author="Betsy" w:date="2016-08-29T16:07:00Z">
              <w:r w:rsidRPr="00185D98" w:rsidDel="00346ADD">
                <w:rPr>
                  <w:rFonts w:ascii="Calibri" w:hAnsi="Calibri"/>
                  <w:szCs w:val="22"/>
                </w:rPr>
                <w:delText>325</w:delText>
              </w:r>
            </w:del>
          </w:p>
        </w:tc>
        <w:tc>
          <w:tcPr>
            <w:tcW w:w="6930" w:type="dxa"/>
          </w:tcPr>
          <w:p w:rsidR="0037333A" w:rsidRPr="00185D98" w:rsidDel="00346ADD" w:rsidRDefault="0037333A">
            <w:pPr>
              <w:jc w:val="center"/>
              <w:rPr>
                <w:del w:id="2561" w:author="Betsy" w:date="2016-08-29T16:07:00Z"/>
                <w:rFonts w:ascii="Calibri" w:hAnsi="Calibri"/>
                <w:szCs w:val="22"/>
              </w:rPr>
              <w:pPrChange w:id="2562" w:author="Betsy" w:date="2016-08-29T16:07:00Z">
                <w:pPr/>
              </w:pPrChange>
            </w:pPr>
            <w:del w:id="2563" w:author="Betsy" w:date="2016-08-29T16:07:00Z">
              <w:r w:rsidRPr="00185D98" w:rsidDel="00346ADD">
                <w:rPr>
                  <w:rFonts w:ascii="Calibri" w:hAnsi="Calibri"/>
                  <w:szCs w:val="22"/>
                </w:rPr>
                <w:delText xml:space="preserve"> Title - SD region</w:delText>
              </w:r>
            </w:del>
          </w:p>
        </w:tc>
        <w:tc>
          <w:tcPr>
            <w:tcW w:w="2340" w:type="dxa"/>
          </w:tcPr>
          <w:p w:rsidR="0037333A" w:rsidRPr="00185D98" w:rsidDel="00346ADD" w:rsidRDefault="0037333A">
            <w:pPr>
              <w:jc w:val="center"/>
              <w:rPr>
                <w:del w:id="2564" w:author="Betsy" w:date="2016-08-29T16:07:00Z"/>
                <w:rFonts w:ascii="Calibri" w:hAnsi="Calibri"/>
                <w:szCs w:val="22"/>
              </w:rPr>
              <w:pPrChange w:id="2565" w:author="Betsy" w:date="2016-08-29T16:07:00Z">
                <w:pPr/>
              </w:pPrChange>
            </w:pPr>
            <w:del w:id="2566" w:author="Betsy" w:date="2016-08-29T16:07:00Z">
              <w:r w:rsidRPr="00185D98" w:rsidDel="00346ADD">
                <w:rPr>
                  <w:rFonts w:ascii="Calibri" w:hAnsi="Calibri"/>
                  <w:szCs w:val="22"/>
                </w:rPr>
                <w:delText>CA</w:delText>
              </w:r>
            </w:del>
          </w:p>
        </w:tc>
      </w:tr>
      <w:tr w:rsidR="0037333A" w:rsidRPr="00185D98" w:rsidDel="00346ADD" w:rsidTr="008E47F3">
        <w:trPr>
          <w:del w:id="2567" w:author="Betsy" w:date="2016-08-29T16:07:00Z"/>
        </w:trPr>
        <w:tc>
          <w:tcPr>
            <w:tcW w:w="1728" w:type="dxa"/>
          </w:tcPr>
          <w:p w:rsidR="0037333A" w:rsidRPr="00185D98" w:rsidDel="00346ADD" w:rsidRDefault="0037333A">
            <w:pPr>
              <w:jc w:val="center"/>
              <w:rPr>
                <w:del w:id="2568" w:author="Betsy" w:date="2016-08-29T16:07:00Z"/>
                <w:rFonts w:ascii="Calibri" w:hAnsi="Calibri"/>
                <w:szCs w:val="22"/>
              </w:rPr>
              <w:pPrChange w:id="2569" w:author="Betsy" w:date="2016-08-29T16:07:00Z">
                <w:pPr/>
              </w:pPrChange>
            </w:pPr>
            <w:del w:id="2570" w:author="Betsy" w:date="2016-08-29T16:07:00Z">
              <w:r w:rsidRPr="00185D98" w:rsidDel="00346ADD">
                <w:rPr>
                  <w:rFonts w:ascii="Calibri" w:hAnsi="Calibri"/>
                  <w:szCs w:val="22"/>
                </w:rPr>
                <w:delText>327</w:delText>
              </w:r>
            </w:del>
          </w:p>
        </w:tc>
        <w:tc>
          <w:tcPr>
            <w:tcW w:w="6930" w:type="dxa"/>
          </w:tcPr>
          <w:p w:rsidR="0037333A" w:rsidRPr="00185D98" w:rsidDel="00346ADD" w:rsidRDefault="0037333A">
            <w:pPr>
              <w:jc w:val="center"/>
              <w:rPr>
                <w:del w:id="2571" w:author="Betsy" w:date="2016-08-29T16:07:00Z"/>
                <w:rFonts w:ascii="Calibri" w:hAnsi="Calibri"/>
                <w:szCs w:val="22"/>
              </w:rPr>
              <w:pPrChange w:id="2572" w:author="Betsy" w:date="2016-08-29T16:07:00Z">
                <w:pPr/>
              </w:pPrChange>
            </w:pPr>
            <w:del w:id="2573" w:author="Betsy" w:date="2016-08-29T16:07:00Z">
              <w:r w:rsidRPr="00185D98" w:rsidDel="00346ADD">
                <w:rPr>
                  <w:rFonts w:ascii="Calibri" w:hAnsi="Calibri"/>
                  <w:szCs w:val="22"/>
                </w:rPr>
                <w:delText xml:space="preserve"> Title - SD region</w:delText>
              </w:r>
            </w:del>
          </w:p>
        </w:tc>
        <w:tc>
          <w:tcPr>
            <w:tcW w:w="2340" w:type="dxa"/>
          </w:tcPr>
          <w:p w:rsidR="0037333A" w:rsidRPr="00185D98" w:rsidDel="00346ADD" w:rsidRDefault="0037333A">
            <w:pPr>
              <w:jc w:val="center"/>
              <w:rPr>
                <w:del w:id="2574" w:author="Betsy" w:date="2016-08-29T16:07:00Z"/>
                <w:rFonts w:ascii="Calibri" w:hAnsi="Calibri"/>
                <w:szCs w:val="22"/>
              </w:rPr>
              <w:pPrChange w:id="2575" w:author="Betsy" w:date="2016-08-29T16:07:00Z">
                <w:pPr/>
              </w:pPrChange>
            </w:pPr>
            <w:del w:id="2576" w:author="Betsy" w:date="2016-08-29T16:07:00Z">
              <w:r w:rsidRPr="00185D98" w:rsidDel="00346ADD">
                <w:rPr>
                  <w:rFonts w:ascii="Calibri" w:hAnsi="Calibri"/>
                  <w:szCs w:val="22"/>
                </w:rPr>
                <w:delText>CO</w:delText>
              </w:r>
            </w:del>
          </w:p>
        </w:tc>
      </w:tr>
      <w:tr w:rsidR="0037333A" w:rsidRPr="00185D98" w:rsidDel="00346ADD" w:rsidTr="008E47F3">
        <w:trPr>
          <w:del w:id="2577" w:author="Betsy" w:date="2016-08-29T16:07:00Z"/>
        </w:trPr>
        <w:tc>
          <w:tcPr>
            <w:tcW w:w="1728" w:type="dxa"/>
          </w:tcPr>
          <w:p w:rsidR="0037333A" w:rsidRPr="00185D98" w:rsidDel="00346ADD" w:rsidRDefault="0037333A">
            <w:pPr>
              <w:jc w:val="center"/>
              <w:rPr>
                <w:del w:id="2578" w:author="Betsy" w:date="2016-08-29T16:07:00Z"/>
                <w:rFonts w:ascii="Calibri" w:hAnsi="Calibri"/>
                <w:szCs w:val="22"/>
              </w:rPr>
              <w:pPrChange w:id="2579" w:author="Betsy" w:date="2016-08-29T16:07:00Z">
                <w:pPr/>
              </w:pPrChange>
            </w:pPr>
            <w:del w:id="2580" w:author="Betsy" w:date="2016-08-29T16:07:00Z">
              <w:r w:rsidRPr="00185D98" w:rsidDel="00346ADD">
                <w:rPr>
                  <w:rFonts w:ascii="Calibri" w:hAnsi="Calibri"/>
                  <w:szCs w:val="22"/>
                </w:rPr>
                <w:delText>330</w:delText>
              </w:r>
            </w:del>
          </w:p>
        </w:tc>
        <w:tc>
          <w:tcPr>
            <w:tcW w:w="6930" w:type="dxa"/>
          </w:tcPr>
          <w:p w:rsidR="0037333A" w:rsidRPr="00185D98" w:rsidDel="00346ADD" w:rsidRDefault="0037333A">
            <w:pPr>
              <w:jc w:val="center"/>
              <w:rPr>
                <w:del w:id="2581" w:author="Betsy" w:date="2016-08-29T16:07:00Z"/>
                <w:rFonts w:ascii="Calibri" w:hAnsi="Calibri"/>
                <w:szCs w:val="22"/>
              </w:rPr>
              <w:pPrChange w:id="2582" w:author="Betsy" w:date="2016-08-29T16:07:00Z">
                <w:pPr/>
              </w:pPrChange>
            </w:pPr>
            <w:del w:id="2583" w:author="Betsy" w:date="2016-08-29T16:07:00Z">
              <w:r w:rsidRPr="00185D98" w:rsidDel="00346ADD">
                <w:rPr>
                  <w:rFonts w:ascii="Calibri" w:hAnsi="Calibri"/>
                  <w:szCs w:val="22"/>
                </w:rPr>
                <w:delText>Title - SD region</w:delText>
              </w:r>
            </w:del>
          </w:p>
        </w:tc>
        <w:tc>
          <w:tcPr>
            <w:tcW w:w="2340" w:type="dxa"/>
          </w:tcPr>
          <w:p w:rsidR="0037333A" w:rsidRPr="00185D98" w:rsidDel="00346ADD" w:rsidRDefault="0037333A">
            <w:pPr>
              <w:jc w:val="center"/>
              <w:rPr>
                <w:del w:id="2584" w:author="Betsy" w:date="2016-08-29T16:07:00Z"/>
                <w:rFonts w:ascii="Calibri" w:hAnsi="Calibri"/>
                <w:szCs w:val="22"/>
              </w:rPr>
              <w:pPrChange w:id="2585" w:author="Betsy" w:date="2016-08-29T16:07:00Z">
                <w:pPr/>
              </w:pPrChange>
            </w:pPr>
            <w:del w:id="2586" w:author="Betsy" w:date="2016-08-29T16:07:00Z">
              <w:r w:rsidRPr="00185D98" w:rsidDel="00346ADD">
                <w:rPr>
                  <w:rFonts w:ascii="Calibri" w:hAnsi="Calibri"/>
                  <w:szCs w:val="22"/>
                </w:rPr>
                <w:delText>CR</w:delText>
              </w:r>
            </w:del>
          </w:p>
        </w:tc>
      </w:tr>
      <w:tr w:rsidR="0037333A" w:rsidRPr="00185D98" w:rsidDel="00346ADD" w:rsidTr="008E47F3">
        <w:trPr>
          <w:del w:id="2587" w:author="Betsy" w:date="2016-08-29T16:07:00Z"/>
        </w:trPr>
        <w:tc>
          <w:tcPr>
            <w:tcW w:w="1728" w:type="dxa"/>
          </w:tcPr>
          <w:p w:rsidR="0037333A" w:rsidRPr="00185D98" w:rsidDel="00346ADD" w:rsidRDefault="0037333A">
            <w:pPr>
              <w:jc w:val="center"/>
              <w:rPr>
                <w:del w:id="2588" w:author="Betsy" w:date="2016-08-29T16:07:00Z"/>
                <w:rFonts w:ascii="Calibri" w:hAnsi="Calibri"/>
                <w:szCs w:val="22"/>
              </w:rPr>
              <w:pPrChange w:id="2589" w:author="Betsy" w:date="2016-08-29T16:07:00Z">
                <w:pPr/>
              </w:pPrChange>
            </w:pPr>
            <w:del w:id="2590" w:author="Betsy" w:date="2016-08-29T16:07:00Z">
              <w:r w:rsidRPr="00185D98" w:rsidDel="00346ADD">
                <w:rPr>
                  <w:rFonts w:ascii="Calibri" w:hAnsi="Calibri"/>
                  <w:szCs w:val="22"/>
                </w:rPr>
                <w:delText>341</w:delText>
              </w:r>
            </w:del>
          </w:p>
        </w:tc>
        <w:tc>
          <w:tcPr>
            <w:tcW w:w="6930" w:type="dxa"/>
          </w:tcPr>
          <w:p w:rsidR="0037333A" w:rsidRPr="00185D98" w:rsidDel="00346ADD" w:rsidRDefault="0037333A">
            <w:pPr>
              <w:jc w:val="center"/>
              <w:rPr>
                <w:del w:id="2591" w:author="Betsy" w:date="2016-08-29T16:07:00Z"/>
                <w:rFonts w:ascii="Calibri" w:hAnsi="Calibri"/>
                <w:szCs w:val="22"/>
              </w:rPr>
              <w:pPrChange w:id="2592" w:author="Betsy" w:date="2016-08-29T16:07:00Z">
                <w:pPr/>
              </w:pPrChange>
            </w:pPr>
            <w:del w:id="2593" w:author="Betsy" w:date="2016-08-29T16:07:00Z">
              <w:r w:rsidRPr="00185D98" w:rsidDel="00346ADD">
                <w:rPr>
                  <w:rFonts w:ascii="Calibri" w:hAnsi="Calibri"/>
                  <w:szCs w:val="22"/>
                </w:rPr>
                <w:delText xml:space="preserve"> Title - SD region</w:delText>
              </w:r>
            </w:del>
          </w:p>
        </w:tc>
        <w:tc>
          <w:tcPr>
            <w:tcW w:w="2340" w:type="dxa"/>
          </w:tcPr>
          <w:p w:rsidR="0037333A" w:rsidRPr="00185D98" w:rsidDel="00346ADD" w:rsidRDefault="0037333A">
            <w:pPr>
              <w:jc w:val="center"/>
              <w:rPr>
                <w:del w:id="2594" w:author="Betsy" w:date="2016-08-29T16:07:00Z"/>
                <w:rFonts w:ascii="Calibri" w:hAnsi="Calibri"/>
                <w:szCs w:val="22"/>
              </w:rPr>
              <w:pPrChange w:id="2595" w:author="Betsy" w:date="2016-08-29T16:07:00Z">
                <w:pPr/>
              </w:pPrChange>
            </w:pPr>
            <w:del w:id="2596" w:author="Betsy" w:date="2016-08-29T16:07:00Z">
              <w:r w:rsidRPr="00185D98" w:rsidDel="00346ADD">
                <w:rPr>
                  <w:rFonts w:ascii="Calibri" w:hAnsi="Calibri"/>
                  <w:szCs w:val="22"/>
                </w:rPr>
                <w:delText>CR</w:delText>
              </w:r>
            </w:del>
          </w:p>
        </w:tc>
      </w:tr>
      <w:tr w:rsidR="0037333A" w:rsidRPr="00185D98" w:rsidDel="00346ADD" w:rsidTr="008E47F3">
        <w:trPr>
          <w:del w:id="2597" w:author="Betsy" w:date="2016-08-29T16:07:00Z"/>
        </w:trPr>
        <w:tc>
          <w:tcPr>
            <w:tcW w:w="1728" w:type="dxa"/>
          </w:tcPr>
          <w:p w:rsidR="0037333A" w:rsidRPr="00185D98" w:rsidDel="00346ADD" w:rsidRDefault="0037333A">
            <w:pPr>
              <w:jc w:val="center"/>
              <w:rPr>
                <w:del w:id="2598" w:author="Betsy" w:date="2016-08-29T16:07:00Z"/>
                <w:rFonts w:ascii="Calibri" w:hAnsi="Calibri"/>
                <w:szCs w:val="22"/>
              </w:rPr>
              <w:pPrChange w:id="2599" w:author="Betsy" w:date="2016-08-29T16:07:00Z">
                <w:pPr/>
              </w:pPrChange>
            </w:pPr>
            <w:del w:id="2600" w:author="Betsy" w:date="2016-08-29T16:07:00Z">
              <w:r w:rsidRPr="00185D98" w:rsidDel="00346ADD">
                <w:rPr>
                  <w:rFonts w:ascii="Calibri" w:hAnsi="Calibri"/>
                  <w:szCs w:val="22"/>
                </w:rPr>
                <w:delText>364</w:delText>
              </w:r>
            </w:del>
          </w:p>
        </w:tc>
        <w:tc>
          <w:tcPr>
            <w:tcW w:w="6930" w:type="dxa"/>
          </w:tcPr>
          <w:p w:rsidR="0037333A" w:rsidRPr="00185D98" w:rsidDel="00346ADD" w:rsidRDefault="0037333A">
            <w:pPr>
              <w:jc w:val="center"/>
              <w:rPr>
                <w:del w:id="2601" w:author="Betsy" w:date="2016-08-29T16:07:00Z"/>
                <w:rFonts w:ascii="Calibri" w:hAnsi="Calibri"/>
                <w:szCs w:val="22"/>
              </w:rPr>
              <w:pPrChange w:id="2602" w:author="Betsy" w:date="2016-08-29T16:07:00Z">
                <w:pPr/>
              </w:pPrChange>
            </w:pPr>
            <w:del w:id="2603" w:author="Betsy" w:date="2016-08-29T16:07:00Z">
              <w:r w:rsidRPr="00185D98" w:rsidDel="00346ADD">
                <w:rPr>
                  <w:rFonts w:ascii="Calibri" w:hAnsi="Calibri"/>
                  <w:szCs w:val="22"/>
                </w:rPr>
                <w:delText>Title - Natl. City</w:delText>
              </w:r>
            </w:del>
          </w:p>
        </w:tc>
        <w:tc>
          <w:tcPr>
            <w:tcW w:w="2340" w:type="dxa"/>
          </w:tcPr>
          <w:p w:rsidR="0037333A" w:rsidRPr="00185D98" w:rsidDel="00346ADD" w:rsidRDefault="0037333A">
            <w:pPr>
              <w:jc w:val="center"/>
              <w:rPr>
                <w:del w:id="2604" w:author="Betsy" w:date="2016-08-29T16:07:00Z"/>
                <w:rFonts w:ascii="Calibri" w:hAnsi="Calibri"/>
                <w:szCs w:val="22"/>
              </w:rPr>
              <w:pPrChange w:id="2605" w:author="Betsy" w:date="2016-08-29T16:07:00Z">
                <w:pPr/>
              </w:pPrChange>
            </w:pPr>
            <w:del w:id="2606" w:author="Betsy" w:date="2016-08-29T16:07:00Z">
              <w:r w:rsidRPr="00185D98" w:rsidDel="00346ADD">
                <w:rPr>
                  <w:rFonts w:ascii="Calibri" w:hAnsi="Calibri"/>
                  <w:szCs w:val="22"/>
                </w:rPr>
                <w:delText>CO</w:delText>
              </w:r>
            </w:del>
          </w:p>
        </w:tc>
      </w:tr>
      <w:tr w:rsidR="0037333A" w:rsidRPr="00185D98" w:rsidDel="00346ADD" w:rsidTr="008E47F3">
        <w:trPr>
          <w:del w:id="2607" w:author="Betsy" w:date="2016-08-29T16:07:00Z"/>
        </w:trPr>
        <w:tc>
          <w:tcPr>
            <w:tcW w:w="1728" w:type="dxa"/>
          </w:tcPr>
          <w:p w:rsidR="0037333A" w:rsidRPr="00185D98" w:rsidDel="00346ADD" w:rsidRDefault="0037333A">
            <w:pPr>
              <w:jc w:val="center"/>
              <w:rPr>
                <w:del w:id="2608" w:author="Betsy" w:date="2016-08-29T16:07:00Z"/>
                <w:rFonts w:ascii="Calibri" w:hAnsi="Calibri"/>
                <w:szCs w:val="22"/>
              </w:rPr>
              <w:pPrChange w:id="2609" w:author="Betsy" w:date="2016-08-29T16:07:00Z">
                <w:pPr/>
              </w:pPrChange>
            </w:pPr>
            <w:del w:id="2610" w:author="Betsy" w:date="2016-08-29T16:07:00Z">
              <w:r w:rsidRPr="00185D98" w:rsidDel="00346ADD">
                <w:rPr>
                  <w:rFonts w:ascii="Calibri" w:hAnsi="Calibri"/>
                  <w:szCs w:val="22"/>
                </w:rPr>
                <w:delText>367</w:delText>
              </w:r>
            </w:del>
          </w:p>
        </w:tc>
        <w:tc>
          <w:tcPr>
            <w:tcW w:w="6930" w:type="dxa"/>
          </w:tcPr>
          <w:p w:rsidR="0037333A" w:rsidRPr="00185D98" w:rsidDel="00346ADD" w:rsidRDefault="0037333A">
            <w:pPr>
              <w:jc w:val="center"/>
              <w:rPr>
                <w:del w:id="2611" w:author="Betsy" w:date="2016-08-29T16:07:00Z"/>
                <w:rFonts w:ascii="Calibri" w:hAnsi="Calibri"/>
                <w:szCs w:val="22"/>
              </w:rPr>
              <w:pPrChange w:id="2612" w:author="Betsy" w:date="2016-08-29T16:07:00Z">
                <w:pPr/>
              </w:pPrChange>
            </w:pPr>
            <w:del w:id="2613" w:author="Betsy" w:date="2016-08-29T16:07:00Z">
              <w:r w:rsidRPr="00185D98" w:rsidDel="00346ADD">
                <w:rPr>
                  <w:rFonts w:ascii="Calibri" w:hAnsi="Calibri"/>
                  <w:szCs w:val="22"/>
                </w:rPr>
                <w:delText xml:space="preserve"> Title - SD speakers</w:delText>
              </w:r>
            </w:del>
          </w:p>
        </w:tc>
        <w:tc>
          <w:tcPr>
            <w:tcW w:w="2340" w:type="dxa"/>
          </w:tcPr>
          <w:p w:rsidR="0037333A" w:rsidRPr="00185D98" w:rsidDel="00346ADD" w:rsidRDefault="0037333A">
            <w:pPr>
              <w:jc w:val="center"/>
              <w:rPr>
                <w:del w:id="2614" w:author="Betsy" w:date="2016-08-29T16:07:00Z"/>
                <w:rFonts w:ascii="Calibri" w:hAnsi="Calibri"/>
                <w:szCs w:val="22"/>
              </w:rPr>
              <w:pPrChange w:id="2615" w:author="Betsy" w:date="2016-08-29T16:07:00Z">
                <w:pPr/>
              </w:pPrChange>
            </w:pPr>
            <w:del w:id="2616" w:author="Betsy" w:date="2016-08-29T16:07:00Z">
              <w:r w:rsidRPr="00185D98" w:rsidDel="00346ADD">
                <w:rPr>
                  <w:rFonts w:ascii="Calibri" w:hAnsi="Calibri"/>
                  <w:szCs w:val="22"/>
                </w:rPr>
                <w:delText>CO</w:delText>
              </w:r>
            </w:del>
          </w:p>
        </w:tc>
      </w:tr>
      <w:tr w:rsidR="0037333A" w:rsidRPr="00185D98" w:rsidDel="00346ADD" w:rsidTr="008E47F3">
        <w:trPr>
          <w:del w:id="2617" w:author="Betsy" w:date="2016-08-29T16:07:00Z"/>
        </w:trPr>
        <w:tc>
          <w:tcPr>
            <w:tcW w:w="1728" w:type="dxa"/>
          </w:tcPr>
          <w:p w:rsidR="0037333A" w:rsidRPr="00185D98" w:rsidDel="00346ADD" w:rsidRDefault="0037333A">
            <w:pPr>
              <w:jc w:val="center"/>
              <w:rPr>
                <w:del w:id="2618" w:author="Betsy" w:date="2016-08-29T16:07:00Z"/>
                <w:rFonts w:ascii="Calibri" w:hAnsi="Calibri"/>
                <w:szCs w:val="22"/>
              </w:rPr>
              <w:pPrChange w:id="2619" w:author="Betsy" w:date="2016-08-29T16:07:00Z">
                <w:pPr/>
              </w:pPrChange>
            </w:pPr>
            <w:del w:id="2620" w:author="Betsy" w:date="2016-08-29T16:07:00Z">
              <w:r w:rsidRPr="00185D98" w:rsidDel="00346ADD">
                <w:rPr>
                  <w:rFonts w:ascii="Calibri" w:hAnsi="Calibri"/>
                  <w:szCs w:val="22"/>
                </w:rPr>
                <w:delText xml:space="preserve">368    </w:delText>
              </w:r>
            </w:del>
          </w:p>
        </w:tc>
        <w:tc>
          <w:tcPr>
            <w:tcW w:w="6930" w:type="dxa"/>
          </w:tcPr>
          <w:p w:rsidR="0037333A" w:rsidRPr="00185D98" w:rsidDel="00346ADD" w:rsidRDefault="0037333A">
            <w:pPr>
              <w:jc w:val="center"/>
              <w:rPr>
                <w:del w:id="2621" w:author="Betsy" w:date="2016-08-29T16:07:00Z"/>
                <w:rFonts w:ascii="Calibri" w:hAnsi="Calibri"/>
                <w:szCs w:val="22"/>
              </w:rPr>
              <w:pPrChange w:id="2622" w:author="Betsy" w:date="2016-08-29T16:07:00Z">
                <w:pPr/>
              </w:pPrChange>
            </w:pPr>
            <w:del w:id="2623" w:author="Betsy" w:date="2016-08-29T16:07:00Z">
              <w:r w:rsidRPr="00185D98" w:rsidDel="00346ADD">
                <w:rPr>
                  <w:rFonts w:ascii="Calibri" w:hAnsi="Calibri"/>
                  <w:szCs w:val="22"/>
                </w:rPr>
                <w:delText xml:space="preserve">Title - SD speakers </w:delText>
              </w:r>
            </w:del>
          </w:p>
        </w:tc>
        <w:tc>
          <w:tcPr>
            <w:tcW w:w="2340" w:type="dxa"/>
          </w:tcPr>
          <w:p w:rsidR="0037333A" w:rsidRPr="00185D98" w:rsidDel="00346ADD" w:rsidRDefault="0037333A">
            <w:pPr>
              <w:jc w:val="center"/>
              <w:rPr>
                <w:del w:id="2624" w:author="Betsy" w:date="2016-08-29T16:07:00Z"/>
                <w:rFonts w:ascii="Calibri" w:hAnsi="Calibri"/>
                <w:szCs w:val="22"/>
              </w:rPr>
              <w:pPrChange w:id="2625" w:author="Betsy" w:date="2016-08-29T16:07:00Z">
                <w:pPr/>
              </w:pPrChange>
            </w:pPr>
            <w:del w:id="2626" w:author="Betsy" w:date="2016-08-29T16:07:00Z">
              <w:r w:rsidRPr="00185D98" w:rsidDel="00346ADD">
                <w:rPr>
                  <w:rFonts w:ascii="Calibri" w:hAnsi="Calibri"/>
                  <w:szCs w:val="22"/>
                </w:rPr>
                <w:delText xml:space="preserve">  CA</w:delText>
              </w:r>
            </w:del>
          </w:p>
        </w:tc>
      </w:tr>
      <w:tr w:rsidR="0037333A" w:rsidRPr="00185D98" w:rsidDel="00346ADD" w:rsidTr="008E47F3">
        <w:trPr>
          <w:del w:id="2627" w:author="Betsy" w:date="2016-08-29T16:07:00Z"/>
        </w:trPr>
        <w:tc>
          <w:tcPr>
            <w:tcW w:w="1728" w:type="dxa"/>
          </w:tcPr>
          <w:p w:rsidR="0037333A" w:rsidRPr="00185D98" w:rsidDel="00346ADD" w:rsidRDefault="0037333A">
            <w:pPr>
              <w:jc w:val="center"/>
              <w:rPr>
                <w:del w:id="2628" w:author="Betsy" w:date="2016-08-29T16:07:00Z"/>
                <w:rFonts w:ascii="Calibri" w:hAnsi="Calibri"/>
                <w:szCs w:val="22"/>
              </w:rPr>
              <w:pPrChange w:id="2629" w:author="Betsy" w:date="2016-08-29T16:07:00Z">
                <w:pPr/>
              </w:pPrChange>
            </w:pPr>
            <w:del w:id="2630" w:author="Betsy" w:date="2016-08-29T16:07:00Z">
              <w:r w:rsidRPr="00185D98" w:rsidDel="00346ADD">
                <w:rPr>
                  <w:rFonts w:ascii="Calibri" w:hAnsi="Calibri"/>
                  <w:szCs w:val="22"/>
                </w:rPr>
                <w:delText>369</w:delText>
              </w:r>
            </w:del>
          </w:p>
        </w:tc>
        <w:tc>
          <w:tcPr>
            <w:tcW w:w="6930" w:type="dxa"/>
          </w:tcPr>
          <w:p w:rsidR="0037333A" w:rsidRPr="00185D98" w:rsidDel="00346ADD" w:rsidRDefault="0037333A">
            <w:pPr>
              <w:jc w:val="center"/>
              <w:rPr>
                <w:del w:id="2631" w:author="Betsy" w:date="2016-08-29T16:07:00Z"/>
                <w:rFonts w:ascii="Calibri" w:hAnsi="Calibri"/>
                <w:szCs w:val="22"/>
              </w:rPr>
              <w:pPrChange w:id="2632" w:author="Betsy" w:date="2016-08-29T16:07:00Z">
                <w:pPr/>
              </w:pPrChange>
            </w:pPr>
            <w:del w:id="2633" w:author="Betsy" w:date="2016-08-29T16:07:00Z">
              <w:r w:rsidRPr="00185D98" w:rsidDel="00346ADD">
                <w:rPr>
                  <w:rFonts w:ascii="Calibri" w:hAnsi="Calibri"/>
                  <w:szCs w:val="22"/>
                </w:rPr>
                <w:delText xml:space="preserve"> Title - SD region</w:delText>
              </w:r>
            </w:del>
          </w:p>
        </w:tc>
        <w:tc>
          <w:tcPr>
            <w:tcW w:w="2340" w:type="dxa"/>
          </w:tcPr>
          <w:p w:rsidR="0037333A" w:rsidRPr="00185D98" w:rsidDel="00346ADD" w:rsidRDefault="0037333A">
            <w:pPr>
              <w:jc w:val="center"/>
              <w:rPr>
                <w:del w:id="2634" w:author="Betsy" w:date="2016-08-29T16:07:00Z"/>
                <w:rFonts w:ascii="Calibri" w:hAnsi="Calibri"/>
                <w:szCs w:val="22"/>
              </w:rPr>
              <w:pPrChange w:id="2635" w:author="Betsy" w:date="2016-08-29T16:07:00Z">
                <w:pPr/>
              </w:pPrChange>
            </w:pPr>
            <w:del w:id="2636" w:author="Betsy" w:date="2016-08-29T16:07:00Z">
              <w:r w:rsidRPr="00185D98" w:rsidDel="00346ADD">
                <w:rPr>
                  <w:rFonts w:ascii="Calibri" w:hAnsi="Calibri"/>
                  <w:szCs w:val="22"/>
                </w:rPr>
                <w:delText>CR</w:delText>
              </w:r>
            </w:del>
          </w:p>
        </w:tc>
      </w:tr>
      <w:tr w:rsidR="0037333A" w:rsidRPr="00185D98" w:rsidDel="00346ADD" w:rsidTr="008E47F3">
        <w:trPr>
          <w:del w:id="2637" w:author="Betsy" w:date="2016-08-29T16:07:00Z"/>
        </w:trPr>
        <w:tc>
          <w:tcPr>
            <w:tcW w:w="1728" w:type="dxa"/>
          </w:tcPr>
          <w:p w:rsidR="0037333A" w:rsidRPr="00185D98" w:rsidDel="00346ADD" w:rsidRDefault="0037333A">
            <w:pPr>
              <w:jc w:val="center"/>
              <w:rPr>
                <w:del w:id="2638" w:author="Betsy" w:date="2016-08-29T16:07:00Z"/>
                <w:rFonts w:ascii="Calibri" w:hAnsi="Calibri"/>
                <w:szCs w:val="22"/>
              </w:rPr>
              <w:pPrChange w:id="2639" w:author="Betsy" w:date="2016-08-29T16:07:00Z">
                <w:pPr/>
              </w:pPrChange>
            </w:pPr>
            <w:del w:id="2640" w:author="Betsy" w:date="2016-08-29T16:07:00Z">
              <w:r w:rsidRPr="00185D98" w:rsidDel="00346ADD">
                <w:rPr>
                  <w:rFonts w:ascii="Calibri" w:hAnsi="Calibri"/>
                  <w:szCs w:val="22"/>
                </w:rPr>
                <w:delText>373</w:delText>
              </w:r>
            </w:del>
          </w:p>
        </w:tc>
        <w:tc>
          <w:tcPr>
            <w:tcW w:w="6930" w:type="dxa"/>
          </w:tcPr>
          <w:p w:rsidR="0037333A" w:rsidRPr="00185D98" w:rsidDel="00346ADD" w:rsidRDefault="0037333A">
            <w:pPr>
              <w:jc w:val="center"/>
              <w:rPr>
                <w:del w:id="2641" w:author="Betsy" w:date="2016-08-29T16:07:00Z"/>
                <w:rFonts w:ascii="Calibri" w:hAnsi="Calibri"/>
                <w:szCs w:val="22"/>
              </w:rPr>
              <w:pPrChange w:id="2642" w:author="Betsy" w:date="2016-08-29T16:07:00Z">
                <w:pPr/>
              </w:pPrChange>
            </w:pPr>
            <w:del w:id="2643" w:author="Betsy" w:date="2016-08-29T16:07:00Z">
              <w:r w:rsidRPr="00185D98" w:rsidDel="00346ADD">
                <w:rPr>
                  <w:rFonts w:ascii="Calibri" w:hAnsi="Calibri"/>
                  <w:szCs w:val="22"/>
                </w:rPr>
                <w:delText>Title -SD City &amp; County</w:delText>
              </w:r>
            </w:del>
          </w:p>
        </w:tc>
        <w:tc>
          <w:tcPr>
            <w:tcW w:w="2340" w:type="dxa"/>
          </w:tcPr>
          <w:p w:rsidR="0037333A" w:rsidRPr="00185D98" w:rsidDel="00346ADD" w:rsidRDefault="0037333A">
            <w:pPr>
              <w:jc w:val="center"/>
              <w:rPr>
                <w:del w:id="2644" w:author="Betsy" w:date="2016-08-29T16:07:00Z"/>
                <w:rFonts w:ascii="Calibri" w:hAnsi="Calibri"/>
                <w:szCs w:val="22"/>
              </w:rPr>
              <w:pPrChange w:id="2645" w:author="Betsy" w:date="2016-08-29T16:07:00Z">
                <w:pPr/>
              </w:pPrChange>
            </w:pPr>
            <w:del w:id="2646" w:author="Betsy" w:date="2016-08-29T16:07:00Z">
              <w:r w:rsidRPr="00185D98" w:rsidDel="00346ADD">
                <w:rPr>
                  <w:rFonts w:ascii="Calibri" w:hAnsi="Calibri"/>
                  <w:szCs w:val="22"/>
                </w:rPr>
                <w:delText>CO</w:delText>
              </w:r>
            </w:del>
          </w:p>
        </w:tc>
      </w:tr>
      <w:tr w:rsidR="0037333A" w:rsidRPr="00185D98" w:rsidDel="00346ADD" w:rsidTr="008E47F3">
        <w:trPr>
          <w:del w:id="2647" w:author="Betsy" w:date="2016-08-29T16:07:00Z"/>
        </w:trPr>
        <w:tc>
          <w:tcPr>
            <w:tcW w:w="1728" w:type="dxa"/>
          </w:tcPr>
          <w:p w:rsidR="0037333A" w:rsidRPr="00185D98" w:rsidDel="00346ADD" w:rsidRDefault="0037333A">
            <w:pPr>
              <w:jc w:val="center"/>
              <w:rPr>
                <w:del w:id="2648" w:author="Betsy" w:date="2016-08-29T16:07:00Z"/>
                <w:rFonts w:ascii="Calibri" w:hAnsi="Calibri"/>
                <w:szCs w:val="22"/>
              </w:rPr>
              <w:pPrChange w:id="2649" w:author="Betsy" w:date="2016-08-29T16:07:00Z">
                <w:pPr/>
              </w:pPrChange>
            </w:pPr>
            <w:del w:id="2650" w:author="Betsy" w:date="2016-08-29T16:07:00Z">
              <w:r w:rsidRPr="00185D98" w:rsidDel="00346ADD">
                <w:rPr>
                  <w:rFonts w:ascii="Calibri" w:hAnsi="Calibri"/>
                  <w:szCs w:val="22"/>
                </w:rPr>
                <w:delText xml:space="preserve">381  </w:delText>
              </w:r>
            </w:del>
          </w:p>
        </w:tc>
        <w:tc>
          <w:tcPr>
            <w:tcW w:w="6930" w:type="dxa"/>
          </w:tcPr>
          <w:p w:rsidR="0037333A" w:rsidRPr="00185D98" w:rsidDel="00346ADD" w:rsidRDefault="0037333A">
            <w:pPr>
              <w:jc w:val="center"/>
              <w:rPr>
                <w:del w:id="2651" w:author="Betsy" w:date="2016-08-29T16:07:00Z"/>
                <w:rFonts w:ascii="Calibri" w:hAnsi="Calibri"/>
                <w:szCs w:val="22"/>
              </w:rPr>
              <w:pPrChange w:id="2652" w:author="Betsy" w:date="2016-08-29T16:07:00Z">
                <w:pPr/>
              </w:pPrChange>
            </w:pPr>
            <w:del w:id="2653" w:author="Betsy" w:date="2016-08-29T16:07:00Z">
              <w:r w:rsidRPr="00185D98" w:rsidDel="00346ADD">
                <w:rPr>
                  <w:rFonts w:ascii="Calibri" w:hAnsi="Calibri"/>
                  <w:szCs w:val="22"/>
                </w:rPr>
                <w:delText>Title - YPG?</w:delText>
              </w:r>
            </w:del>
          </w:p>
        </w:tc>
        <w:tc>
          <w:tcPr>
            <w:tcW w:w="2340" w:type="dxa"/>
          </w:tcPr>
          <w:p w:rsidR="0037333A" w:rsidRPr="00185D98" w:rsidDel="00346ADD" w:rsidRDefault="0037333A">
            <w:pPr>
              <w:jc w:val="center"/>
              <w:rPr>
                <w:del w:id="2654" w:author="Betsy" w:date="2016-08-29T16:07:00Z"/>
                <w:rFonts w:ascii="Calibri" w:hAnsi="Calibri"/>
                <w:szCs w:val="22"/>
              </w:rPr>
              <w:pPrChange w:id="2655" w:author="Betsy" w:date="2016-08-29T16:07:00Z">
                <w:pPr/>
              </w:pPrChange>
            </w:pPr>
            <w:del w:id="2656" w:author="Betsy" w:date="2016-08-29T16:07:00Z">
              <w:r w:rsidRPr="00185D98" w:rsidDel="00346ADD">
                <w:rPr>
                  <w:rFonts w:ascii="Calibri" w:hAnsi="Calibri"/>
                  <w:szCs w:val="22"/>
                </w:rPr>
                <w:delText xml:space="preserve">  CO</w:delText>
              </w:r>
            </w:del>
          </w:p>
        </w:tc>
      </w:tr>
      <w:tr w:rsidR="0037333A" w:rsidRPr="00185D98" w:rsidDel="00346ADD" w:rsidTr="008E47F3">
        <w:trPr>
          <w:del w:id="2657" w:author="Betsy" w:date="2016-08-29T16:07:00Z"/>
        </w:trPr>
        <w:tc>
          <w:tcPr>
            <w:tcW w:w="1728" w:type="dxa"/>
          </w:tcPr>
          <w:p w:rsidR="0037333A" w:rsidRPr="00185D98" w:rsidDel="00346ADD" w:rsidRDefault="0037333A">
            <w:pPr>
              <w:jc w:val="center"/>
              <w:rPr>
                <w:del w:id="2658" w:author="Betsy" w:date="2016-08-29T16:07:00Z"/>
                <w:rFonts w:ascii="Calibri" w:hAnsi="Calibri"/>
                <w:szCs w:val="22"/>
              </w:rPr>
              <w:pPrChange w:id="2659" w:author="Betsy" w:date="2016-08-29T16:07:00Z">
                <w:pPr/>
              </w:pPrChange>
            </w:pPr>
            <w:del w:id="2660" w:author="Betsy" w:date="2016-08-29T16:07:00Z">
              <w:r w:rsidRPr="00185D98" w:rsidDel="00346ADD">
                <w:rPr>
                  <w:rFonts w:ascii="Calibri" w:hAnsi="Calibri"/>
                  <w:szCs w:val="22"/>
                </w:rPr>
                <w:delText>389</w:delText>
              </w:r>
            </w:del>
          </w:p>
        </w:tc>
        <w:tc>
          <w:tcPr>
            <w:tcW w:w="6930" w:type="dxa"/>
          </w:tcPr>
          <w:p w:rsidR="0037333A" w:rsidRPr="00185D98" w:rsidDel="00346ADD" w:rsidRDefault="0037333A">
            <w:pPr>
              <w:jc w:val="center"/>
              <w:rPr>
                <w:del w:id="2661" w:author="Betsy" w:date="2016-08-29T16:07:00Z"/>
                <w:rFonts w:ascii="Calibri" w:hAnsi="Calibri"/>
                <w:szCs w:val="22"/>
              </w:rPr>
              <w:pPrChange w:id="2662" w:author="Betsy" w:date="2016-08-29T16:07:00Z">
                <w:pPr/>
              </w:pPrChange>
            </w:pPr>
            <w:del w:id="2663" w:author="Betsy" w:date="2016-08-29T16:07:00Z">
              <w:r w:rsidRPr="00185D98" w:rsidDel="00346ADD">
                <w:rPr>
                  <w:rFonts w:ascii="Calibri" w:hAnsi="Calibri"/>
                  <w:szCs w:val="22"/>
                </w:rPr>
                <w:delText>Title -SD</w:delText>
              </w:r>
            </w:del>
          </w:p>
        </w:tc>
        <w:tc>
          <w:tcPr>
            <w:tcW w:w="2340" w:type="dxa"/>
          </w:tcPr>
          <w:p w:rsidR="0037333A" w:rsidRPr="00185D98" w:rsidDel="00346ADD" w:rsidRDefault="0037333A">
            <w:pPr>
              <w:jc w:val="center"/>
              <w:rPr>
                <w:del w:id="2664" w:author="Betsy" w:date="2016-08-29T16:07:00Z"/>
                <w:rFonts w:ascii="Calibri" w:hAnsi="Calibri"/>
                <w:szCs w:val="22"/>
              </w:rPr>
              <w:pPrChange w:id="2665" w:author="Betsy" w:date="2016-08-29T16:07:00Z">
                <w:pPr/>
              </w:pPrChange>
            </w:pPr>
            <w:del w:id="2666" w:author="Betsy" w:date="2016-08-29T16:07:00Z">
              <w:r w:rsidRPr="00185D98" w:rsidDel="00346ADD">
                <w:rPr>
                  <w:rFonts w:ascii="Calibri" w:hAnsi="Calibri"/>
                  <w:szCs w:val="22"/>
                </w:rPr>
                <w:delText>CO</w:delText>
              </w:r>
            </w:del>
          </w:p>
        </w:tc>
      </w:tr>
      <w:tr w:rsidR="0037333A" w:rsidRPr="00185D98" w:rsidDel="00346ADD" w:rsidTr="008E47F3">
        <w:trPr>
          <w:del w:id="2667" w:author="Betsy" w:date="2016-08-29T16:07:00Z"/>
        </w:trPr>
        <w:tc>
          <w:tcPr>
            <w:tcW w:w="1728" w:type="dxa"/>
          </w:tcPr>
          <w:p w:rsidR="0037333A" w:rsidRPr="00185D98" w:rsidDel="00346ADD" w:rsidRDefault="0037333A">
            <w:pPr>
              <w:jc w:val="center"/>
              <w:rPr>
                <w:del w:id="2668" w:author="Betsy" w:date="2016-08-29T16:07:00Z"/>
                <w:rFonts w:ascii="Calibri" w:hAnsi="Calibri"/>
                <w:szCs w:val="22"/>
              </w:rPr>
              <w:pPrChange w:id="2669" w:author="Betsy" w:date="2016-08-29T16:07:00Z">
                <w:pPr/>
              </w:pPrChange>
            </w:pPr>
            <w:del w:id="2670" w:author="Betsy" w:date="2016-08-29T16:07:00Z">
              <w:r w:rsidRPr="00185D98" w:rsidDel="00346ADD">
                <w:rPr>
                  <w:rFonts w:ascii="Calibri" w:hAnsi="Calibri"/>
                  <w:szCs w:val="22"/>
                </w:rPr>
                <w:lastRenderedPageBreak/>
                <w:delText>394</w:delText>
              </w:r>
            </w:del>
          </w:p>
        </w:tc>
        <w:tc>
          <w:tcPr>
            <w:tcW w:w="6930" w:type="dxa"/>
          </w:tcPr>
          <w:p w:rsidR="0037333A" w:rsidRPr="00185D98" w:rsidDel="00346ADD" w:rsidRDefault="0037333A">
            <w:pPr>
              <w:jc w:val="center"/>
              <w:rPr>
                <w:del w:id="2671" w:author="Betsy" w:date="2016-08-29T16:07:00Z"/>
                <w:rFonts w:ascii="Calibri" w:hAnsi="Calibri"/>
                <w:szCs w:val="22"/>
              </w:rPr>
              <w:pPrChange w:id="2672" w:author="Betsy" w:date="2016-08-29T16:07:00Z">
                <w:pPr/>
              </w:pPrChange>
            </w:pPr>
            <w:del w:id="2673" w:author="Betsy" w:date="2016-08-29T16:07:00Z">
              <w:r w:rsidRPr="00185D98" w:rsidDel="00346ADD">
                <w:rPr>
                  <w:rFonts w:ascii="Calibri" w:hAnsi="Calibri"/>
                  <w:szCs w:val="22"/>
                </w:rPr>
                <w:delText>Title -DT SD</w:delText>
              </w:r>
            </w:del>
          </w:p>
        </w:tc>
        <w:tc>
          <w:tcPr>
            <w:tcW w:w="2340" w:type="dxa"/>
          </w:tcPr>
          <w:p w:rsidR="0037333A" w:rsidRPr="00185D98" w:rsidDel="00346ADD" w:rsidRDefault="0037333A">
            <w:pPr>
              <w:jc w:val="center"/>
              <w:rPr>
                <w:del w:id="2674" w:author="Betsy" w:date="2016-08-29T16:07:00Z"/>
                <w:rFonts w:ascii="Calibri" w:hAnsi="Calibri"/>
                <w:szCs w:val="22"/>
              </w:rPr>
              <w:pPrChange w:id="2675" w:author="Betsy" w:date="2016-08-29T16:07:00Z">
                <w:pPr/>
              </w:pPrChange>
            </w:pPr>
            <w:del w:id="2676" w:author="Betsy" w:date="2016-08-29T16:07:00Z">
              <w:r w:rsidRPr="00185D98" w:rsidDel="00346ADD">
                <w:rPr>
                  <w:rFonts w:ascii="Calibri" w:hAnsi="Calibri"/>
                  <w:szCs w:val="22"/>
                </w:rPr>
                <w:delText>CO</w:delText>
              </w:r>
            </w:del>
          </w:p>
        </w:tc>
      </w:tr>
      <w:tr w:rsidR="0037333A" w:rsidRPr="00185D98" w:rsidDel="00346ADD" w:rsidTr="008E47F3">
        <w:trPr>
          <w:del w:id="2677" w:author="Betsy" w:date="2016-08-29T16:07:00Z"/>
        </w:trPr>
        <w:tc>
          <w:tcPr>
            <w:tcW w:w="1728" w:type="dxa"/>
          </w:tcPr>
          <w:p w:rsidR="0037333A" w:rsidRPr="00185D98" w:rsidDel="00346ADD" w:rsidRDefault="0037333A">
            <w:pPr>
              <w:jc w:val="center"/>
              <w:rPr>
                <w:del w:id="2678" w:author="Betsy" w:date="2016-08-29T16:07:00Z"/>
                <w:rFonts w:ascii="Calibri" w:hAnsi="Calibri"/>
                <w:szCs w:val="22"/>
              </w:rPr>
              <w:pPrChange w:id="2679" w:author="Betsy" w:date="2016-08-29T16:07:00Z">
                <w:pPr/>
              </w:pPrChange>
            </w:pPr>
            <w:del w:id="2680" w:author="Betsy" w:date="2016-08-29T16:07:00Z">
              <w:r w:rsidRPr="00185D98" w:rsidDel="00346ADD">
                <w:rPr>
                  <w:rFonts w:ascii="Calibri" w:hAnsi="Calibri"/>
                  <w:szCs w:val="22"/>
                </w:rPr>
                <w:delText>411</w:delText>
              </w:r>
            </w:del>
          </w:p>
        </w:tc>
        <w:tc>
          <w:tcPr>
            <w:tcW w:w="6930" w:type="dxa"/>
          </w:tcPr>
          <w:p w:rsidR="0037333A" w:rsidRPr="00185D98" w:rsidDel="00346ADD" w:rsidRDefault="0037333A">
            <w:pPr>
              <w:jc w:val="center"/>
              <w:rPr>
                <w:del w:id="2681" w:author="Betsy" w:date="2016-08-29T16:07:00Z"/>
                <w:rFonts w:ascii="Calibri" w:hAnsi="Calibri"/>
                <w:szCs w:val="22"/>
              </w:rPr>
              <w:pPrChange w:id="2682" w:author="Betsy" w:date="2016-08-29T16:07:00Z">
                <w:pPr/>
              </w:pPrChange>
            </w:pPr>
            <w:del w:id="2683" w:author="Betsy" w:date="2016-08-29T16:07:00Z">
              <w:r w:rsidRPr="00185D98" w:rsidDel="00346ADD">
                <w:rPr>
                  <w:rFonts w:ascii="Calibri" w:hAnsi="Calibri"/>
                  <w:szCs w:val="22"/>
                </w:rPr>
                <w:delText>Title - SD area and speakers</w:delText>
              </w:r>
            </w:del>
          </w:p>
        </w:tc>
        <w:tc>
          <w:tcPr>
            <w:tcW w:w="2340" w:type="dxa"/>
          </w:tcPr>
          <w:p w:rsidR="0037333A" w:rsidRPr="00185D98" w:rsidDel="00346ADD" w:rsidRDefault="0037333A">
            <w:pPr>
              <w:jc w:val="center"/>
              <w:rPr>
                <w:del w:id="2684" w:author="Betsy" w:date="2016-08-29T16:07:00Z"/>
                <w:rFonts w:ascii="Calibri" w:hAnsi="Calibri"/>
                <w:szCs w:val="22"/>
              </w:rPr>
              <w:pPrChange w:id="2685" w:author="Betsy" w:date="2016-08-29T16:07:00Z">
                <w:pPr/>
              </w:pPrChange>
            </w:pPr>
            <w:del w:id="2686" w:author="Betsy" w:date="2016-08-29T16:07:00Z">
              <w:r w:rsidRPr="00185D98" w:rsidDel="00346ADD">
                <w:rPr>
                  <w:rFonts w:ascii="Calibri" w:hAnsi="Calibri"/>
                  <w:szCs w:val="22"/>
                </w:rPr>
                <w:delText>CO</w:delText>
              </w:r>
            </w:del>
          </w:p>
        </w:tc>
      </w:tr>
      <w:tr w:rsidR="0037333A" w:rsidRPr="00185D98" w:rsidDel="00346ADD" w:rsidTr="008E47F3">
        <w:trPr>
          <w:del w:id="2687" w:author="Betsy" w:date="2016-08-29T16:07:00Z"/>
        </w:trPr>
        <w:tc>
          <w:tcPr>
            <w:tcW w:w="1728" w:type="dxa"/>
          </w:tcPr>
          <w:p w:rsidR="0037333A" w:rsidRPr="00185D98" w:rsidDel="00346ADD" w:rsidRDefault="0037333A">
            <w:pPr>
              <w:jc w:val="center"/>
              <w:rPr>
                <w:del w:id="2688" w:author="Betsy" w:date="2016-08-29T16:07:00Z"/>
                <w:rFonts w:ascii="Calibri" w:hAnsi="Calibri"/>
                <w:szCs w:val="22"/>
              </w:rPr>
              <w:pPrChange w:id="2689" w:author="Betsy" w:date="2016-08-29T16:07:00Z">
                <w:pPr/>
              </w:pPrChange>
            </w:pPr>
            <w:del w:id="2690" w:author="Betsy" w:date="2016-08-29T16:07:00Z">
              <w:r w:rsidRPr="00185D98" w:rsidDel="00346ADD">
                <w:rPr>
                  <w:rFonts w:ascii="Calibri" w:hAnsi="Calibri"/>
                  <w:szCs w:val="22"/>
                </w:rPr>
                <w:delText>TBD</w:delText>
              </w:r>
            </w:del>
          </w:p>
        </w:tc>
        <w:tc>
          <w:tcPr>
            <w:tcW w:w="6930" w:type="dxa"/>
          </w:tcPr>
          <w:p w:rsidR="0037333A" w:rsidRPr="00185D98" w:rsidDel="00346ADD" w:rsidRDefault="0037333A">
            <w:pPr>
              <w:jc w:val="center"/>
              <w:rPr>
                <w:del w:id="2691" w:author="Betsy" w:date="2016-08-29T16:07:00Z"/>
                <w:rFonts w:ascii="Calibri" w:hAnsi="Calibri"/>
                <w:szCs w:val="22"/>
              </w:rPr>
              <w:pPrChange w:id="2692" w:author="Betsy" w:date="2016-08-29T16:07:00Z">
                <w:pPr/>
              </w:pPrChange>
            </w:pPr>
            <w:del w:id="2693" w:author="Betsy" w:date="2016-08-29T16:07:00Z">
              <w:r w:rsidRPr="00185D98" w:rsidDel="00346ADD">
                <w:rPr>
                  <w:rFonts w:ascii="Calibri" w:hAnsi="Calibri"/>
                  <w:szCs w:val="22"/>
                </w:rPr>
                <w:delText>Title -SD speakers &amp; examples</w:delText>
              </w:r>
            </w:del>
          </w:p>
        </w:tc>
        <w:tc>
          <w:tcPr>
            <w:tcW w:w="2340" w:type="dxa"/>
          </w:tcPr>
          <w:p w:rsidR="0037333A" w:rsidRPr="00185D98" w:rsidDel="00346ADD" w:rsidRDefault="0037333A">
            <w:pPr>
              <w:jc w:val="center"/>
              <w:rPr>
                <w:del w:id="2694" w:author="Betsy" w:date="2016-08-29T16:07:00Z"/>
                <w:rFonts w:ascii="Calibri" w:hAnsi="Calibri"/>
                <w:szCs w:val="22"/>
              </w:rPr>
              <w:pPrChange w:id="2695" w:author="Betsy" w:date="2016-08-29T16:07:00Z">
                <w:pPr/>
              </w:pPrChange>
            </w:pPr>
            <w:del w:id="2696" w:author="Betsy" w:date="2016-08-29T16:07:00Z">
              <w:r w:rsidRPr="00185D98" w:rsidDel="00346ADD">
                <w:rPr>
                  <w:rFonts w:ascii="Calibri" w:hAnsi="Calibri"/>
                  <w:szCs w:val="22"/>
                </w:rPr>
                <w:delText>CA</w:delText>
              </w:r>
            </w:del>
          </w:p>
        </w:tc>
      </w:tr>
    </w:tbl>
    <w:p w:rsidR="0037333A" w:rsidRPr="00185D98" w:rsidDel="00346ADD" w:rsidRDefault="0037333A">
      <w:pPr>
        <w:jc w:val="center"/>
        <w:rPr>
          <w:del w:id="2697" w:author="Betsy" w:date="2016-08-29T16:07:00Z"/>
          <w:rFonts w:ascii="Calibri" w:hAnsi="Calibri"/>
          <w:b/>
          <w:szCs w:val="22"/>
        </w:rPr>
        <w:pPrChange w:id="2698" w:author="Betsy" w:date="2016-08-29T16:07:00Z">
          <w:pPr/>
        </w:pPrChange>
      </w:pPr>
    </w:p>
    <w:p w:rsidR="0037333A" w:rsidRPr="00185D98" w:rsidDel="00346ADD" w:rsidRDefault="0037333A">
      <w:pPr>
        <w:jc w:val="center"/>
        <w:rPr>
          <w:del w:id="2699" w:author="Betsy" w:date="2016-08-29T16:07:00Z"/>
          <w:rFonts w:ascii="Calibri" w:hAnsi="Calibri"/>
          <w:b/>
          <w:szCs w:val="22"/>
        </w:rPr>
        <w:pPrChange w:id="2700" w:author="Betsy" w:date="2016-08-29T16:07:00Z">
          <w:pPr/>
        </w:pPrChange>
      </w:pPr>
      <w:del w:id="2701" w:author="Betsy" w:date="2016-08-29T16:07:00Z">
        <w:r w:rsidRPr="00185D98" w:rsidDel="00346ADD">
          <w:rPr>
            <w:rFonts w:ascii="Calibri" w:hAnsi="Calibri"/>
            <w:b/>
            <w:szCs w:val="22"/>
          </w:rPr>
          <w:delText xml:space="preserve">Regular Sessions – remainder slots available   </w:delText>
        </w:r>
      </w:del>
    </w:p>
    <w:p w:rsidR="0037333A" w:rsidRPr="00185D98" w:rsidDel="00346ADD" w:rsidRDefault="002A3B44">
      <w:pPr>
        <w:jc w:val="center"/>
        <w:rPr>
          <w:del w:id="2702" w:author="Betsy" w:date="2016-08-29T16:07:00Z"/>
          <w:rFonts w:ascii="Calibri" w:hAnsi="Calibri"/>
          <w:b/>
          <w:szCs w:val="22"/>
        </w:rPr>
        <w:pPrChange w:id="2703" w:author="Betsy" w:date="2016-08-29T16:07:00Z">
          <w:pPr/>
        </w:pPrChange>
      </w:pPr>
      <w:del w:id="2704" w:author="Betsy" w:date="2016-08-29T16:07:00Z">
        <w:r w:rsidDel="00346ADD">
          <w:rPr>
            <w:rFonts w:ascii="Calibri" w:hAnsi="Calibri"/>
            <w:b/>
            <w:szCs w:val="22"/>
          </w:rPr>
          <w:delText>(</w:delText>
        </w:r>
        <w:r w:rsidR="0037333A" w:rsidRPr="00185D98" w:rsidDel="00346ADD">
          <w:rPr>
            <w:rFonts w:ascii="Calibri" w:hAnsi="Calibri"/>
            <w:b/>
            <w:szCs w:val="22"/>
          </w:rPr>
          <w:delText>Note: 3 columns are for recommendations from state officials reviewing all submittals. The last column reflects recommendations from the CHC Programs Committee.</w:delText>
        </w:r>
        <w:r w:rsidDel="00346ADD">
          <w:rPr>
            <w:rFonts w:ascii="Calibri" w:hAnsi="Calibri"/>
            <w:b/>
            <w:szCs w:val="22"/>
          </w:rPr>
          <w:delText>)</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2"/>
        <w:gridCol w:w="3683"/>
        <w:gridCol w:w="883"/>
        <w:gridCol w:w="976"/>
        <w:gridCol w:w="1148"/>
        <w:gridCol w:w="2828"/>
      </w:tblGrid>
      <w:tr w:rsidR="0037333A" w:rsidRPr="00185D98" w:rsidDel="00346ADD" w:rsidTr="008E47F3">
        <w:trPr>
          <w:del w:id="2705" w:author="Betsy" w:date="2016-08-29T16:07:00Z"/>
        </w:trPr>
        <w:tc>
          <w:tcPr>
            <w:tcW w:w="1286" w:type="dxa"/>
          </w:tcPr>
          <w:p w:rsidR="0037333A" w:rsidRPr="00185D98" w:rsidDel="00346ADD" w:rsidRDefault="0037333A">
            <w:pPr>
              <w:jc w:val="center"/>
              <w:rPr>
                <w:del w:id="2706" w:author="Betsy" w:date="2016-08-29T16:07:00Z"/>
                <w:rFonts w:ascii="Calibri" w:hAnsi="Calibri"/>
                <w:b/>
                <w:color w:val="FF0000"/>
                <w:szCs w:val="22"/>
              </w:rPr>
              <w:pPrChange w:id="2707" w:author="Betsy" w:date="2016-08-29T16:07:00Z">
                <w:pPr/>
              </w:pPrChange>
            </w:pPr>
            <w:del w:id="2708" w:author="Betsy" w:date="2016-08-29T16:07:00Z">
              <w:r w:rsidRPr="00185D98" w:rsidDel="00346ADD">
                <w:rPr>
                  <w:rFonts w:ascii="Calibri" w:hAnsi="Calibri"/>
                  <w:b/>
                  <w:color w:val="FF0000"/>
                  <w:szCs w:val="22"/>
                </w:rPr>
                <w:delText>58 Sessions</w:delText>
              </w:r>
            </w:del>
          </w:p>
        </w:tc>
        <w:tc>
          <w:tcPr>
            <w:tcW w:w="3779" w:type="dxa"/>
          </w:tcPr>
          <w:p w:rsidR="0037333A" w:rsidRPr="00185D98" w:rsidDel="00346ADD" w:rsidRDefault="0037333A">
            <w:pPr>
              <w:jc w:val="center"/>
              <w:rPr>
                <w:del w:id="2709" w:author="Betsy" w:date="2016-08-29T16:07:00Z"/>
                <w:rFonts w:ascii="Calibri" w:hAnsi="Calibri"/>
                <w:szCs w:val="22"/>
              </w:rPr>
              <w:pPrChange w:id="2710" w:author="Betsy" w:date="2016-08-29T16:07:00Z">
                <w:pPr/>
              </w:pPrChange>
            </w:pPr>
            <w:del w:id="2711" w:author="Betsy" w:date="2016-08-29T16:07:00Z">
              <w:r w:rsidRPr="00185D98" w:rsidDel="00346ADD">
                <w:rPr>
                  <w:rFonts w:ascii="Calibri" w:hAnsi="Calibri"/>
                  <w:szCs w:val="22"/>
                </w:rPr>
                <w:delText xml:space="preserve"> </w:delText>
              </w:r>
            </w:del>
          </w:p>
        </w:tc>
        <w:tc>
          <w:tcPr>
            <w:tcW w:w="893" w:type="dxa"/>
            <w:shd w:val="clear" w:color="auto" w:fill="C0C0C0"/>
          </w:tcPr>
          <w:p w:rsidR="0037333A" w:rsidRPr="00185D98" w:rsidDel="00346ADD" w:rsidRDefault="0037333A">
            <w:pPr>
              <w:jc w:val="center"/>
              <w:rPr>
                <w:del w:id="2712" w:author="Betsy" w:date="2016-08-29T16:07:00Z"/>
                <w:rFonts w:ascii="Calibri" w:hAnsi="Calibri"/>
                <w:szCs w:val="22"/>
              </w:rPr>
            </w:pPr>
            <w:del w:id="2713" w:author="Betsy" w:date="2016-08-29T16:07:00Z">
              <w:r w:rsidRPr="00185D98" w:rsidDel="00346ADD">
                <w:rPr>
                  <w:rFonts w:ascii="Calibri" w:hAnsi="Calibri"/>
                  <w:szCs w:val="22"/>
                </w:rPr>
                <w:delText>State</w:delText>
              </w:r>
            </w:del>
          </w:p>
        </w:tc>
        <w:tc>
          <w:tcPr>
            <w:tcW w:w="990" w:type="dxa"/>
            <w:shd w:val="clear" w:color="auto" w:fill="FFFF99"/>
          </w:tcPr>
          <w:p w:rsidR="0037333A" w:rsidRPr="00185D98" w:rsidDel="00346ADD" w:rsidRDefault="0037333A">
            <w:pPr>
              <w:jc w:val="center"/>
              <w:rPr>
                <w:del w:id="2714" w:author="Betsy" w:date="2016-08-29T16:07:00Z"/>
                <w:rFonts w:ascii="Calibri" w:hAnsi="Calibri"/>
                <w:szCs w:val="22"/>
              </w:rPr>
            </w:pPr>
            <w:del w:id="2715" w:author="Betsy" w:date="2016-08-29T16:07:00Z">
              <w:r w:rsidRPr="00185D98" w:rsidDel="00346ADD">
                <w:rPr>
                  <w:rFonts w:ascii="Calibri" w:hAnsi="Calibri"/>
                  <w:szCs w:val="22"/>
                </w:rPr>
                <w:delText>State</w:delText>
              </w:r>
            </w:del>
          </w:p>
        </w:tc>
        <w:tc>
          <w:tcPr>
            <w:tcW w:w="1170" w:type="dxa"/>
          </w:tcPr>
          <w:p w:rsidR="0037333A" w:rsidRPr="00185D98" w:rsidDel="00346ADD" w:rsidRDefault="0037333A">
            <w:pPr>
              <w:jc w:val="center"/>
              <w:rPr>
                <w:del w:id="2716" w:author="Betsy" w:date="2016-08-29T16:07:00Z"/>
                <w:rFonts w:ascii="Calibri" w:hAnsi="Calibri"/>
                <w:szCs w:val="22"/>
              </w:rPr>
            </w:pPr>
            <w:del w:id="2717" w:author="Betsy" w:date="2016-08-29T16:07:00Z">
              <w:r w:rsidRPr="00185D98" w:rsidDel="00346ADD">
                <w:rPr>
                  <w:rFonts w:ascii="Calibri" w:hAnsi="Calibri"/>
                  <w:szCs w:val="22"/>
                </w:rPr>
                <w:delText>State</w:delText>
              </w:r>
            </w:del>
          </w:p>
        </w:tc>
        <w:tc>
          <w:tcPr>
            <w:tcW w:w="2898" w:type="dxa"/>
          </w:tcPr>
          <w:p w:rsidR="0037333A" w:rsidRPr="00185D98" w:rsidDel="00346ADD" w:rsidRDefault="0037333A">
            <w:pPr>
              <w:jc w:val="center"/>
              <w:rPr>
                <w:del w:id="2718" w:author="Betsy" w:date="2016-08-29T16:07:00Z"/>
                <w:rFonts w:ascii="Calibri" w:hAnsi="Calibri"/>
                <w:szCs w:val="22"/>
              </w:rPr>
            </w:pPr>
            <w:del w:id="2719" w:author="Betsy" w:date="2016-08-29T16:07:00Z">
              <w:r w:rsidRPr="00185D98" w:rsidDel="00346ADD">
                <w:rPr>
                  <w:rFonts w:ascii="Calibri" w:hAnsi="Calibri"/>
                  <w:szCs w:val="22"/>
                </w:rPr>
                <w:delText>w/ CHC follow up notes</w:delText>
              </w:r>
            </w:del>
          </w:p>
        </w:tc>
      </w:tr>
      <w:tr w:rsidR="0037333A" w:rsidRPr="00185D98" w:rsidDel="00346ADD" w:rsidTr="008E47F3">
        <w:trPr>
          <w:del w:id="2720" w:author="Betsy" w:date="2016-08-29T16:07:00Z"/>
        </w:trPr>
        <w:tc>
          <w:tcPr>
            <w:tcW w:w="1286" w:type="dxa"/>
          </w:tcPr>
          <w:p w:rsidR="0037333A" w:rsidRPr="00185D98" w:rsidDel="00346ADD" w:rsidRDefault="0037333A">
            <w:pPr>
              <w:jc w:val="center"/>
              <w:rPr>
                <w:del w:id="2721" w:author="Betsy" w:date="2016-08-29T16:07:00Z"/>
                <w:rFonts w:ascii="Calibri" w:hAnsi="Calibri"/>
                <w:szCs w:val="22"/>
              </w:rPr>
              <w:pPrChange w:id="2722" w:author="Betsy" w:date="2016-08-29T16:07:00Z">
                <w:pPr/>
              </w:pPrChange>
            </w:pPr>
            <w:del w:id="2723" w:author="Betsy" w:date="2016-08-29T16:07:00Z">
              <w:r w:rsidRPr="00185D98" w:rsidDel="00346ADD">
                <w:rPr>
                  <w:rFonts w:ascii="Calibri" w:hAnsi="Calibri"/>
                  <w:szCs w:val="22"/>
                </w:rPr>
                <w:delText>332</w:delText>
              </w:r>
            </w:del>
          </w:p>
        </w:tc>
        <w:tc>
          <w:tcPr>
            <w:tcW w:w="3779" w:type="dxa"/>
          </w:tcPr>
          <w:p w:rsidR="0037333A" w:rsidRPr="00185D98" w:rsidDel="00346ADD" w:rsidRDefault="0037333A">
            <w:pPr>
              <w:jc w:val="center"/>
              <w:rPr>
                <w:del w:id="2724" w:author="Betsy" w:date="2016-08-29T16:07:00Z"/>
                <w:rFonts w:ascii="Calibri" w:hAnsi="Calibri"/>
                <w:szCs w:val="22"/>
              </w:rPr>
              <w:pPrChange w:id="2725" w:author="Betsy" w:date="2016-08-29T16:07:00Z">
                <w:pPr/>
              </w:pPrChange>
            </w:pPr>
            <w:del w:id="2726" w:author="Betsy" w:date="2016-08-29T16:07:00Z">
              <w:r w:rsidRPr="00185D98" w:rsidDel="00346ADD">
                <w:rPr>
                  <w:rFonts w:ascii="Calibri" w:hAnsi="Calibri"/>
                  <w:szCs w:val="22"/>
                </w:rPr>
                <w:delText>Tribal relations</w:delText>
              </w:r>
            </w:del>
          </w:p>
        </w:tc>
        <w:tc>
          <w:tcPr>
            <w:tcW w:w="893" w:type="dxa"/>
            <w:shd w:val="clear" w:color="auto" w:fill="C0C0C0"/>
          </w:tcPr>
          <w:p w:rsidR="0037333A" w:rsidRPr="00185D98" w:rsidDel="00346ADD" w:rsidRDefault="0037333A">
            <w:pPr>
              <w:jc w:val="center"/>
              <w:rPr>
                <w:del w:id="2727" w:author="Betsy" w:date="2016-08-29T16:07:00Z"/>
                <w:rFonts w:ascii="Calibri" w:hAnsi="Calibri"/>
                <w:szCs w:val="22"/>
              </w:rPr>
            </w:pPr>
            <w:del w:id="272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729" w:author="Betsy" w:date="2016-08-29T16:07:00Z"/>
                <w:rFonts w:ascii="Calibri" w:hAnsi="Calibri"/>
                <w:szCs w:val="22"/>
              </w:rPr>
            </w:pPr>
            <w:del w:id="273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731" w:author="Betsy" w:date="2016-08-29T16:07:00Z"/>
                <w:rFonts w:ascii="Calibri" w:hAnsi="Calibri"/>
                <w:szCs w:val="22"/>
              </w:rPr>
              <w:pPrChange w:id="2732" w:author="Betsy" w:date="2016-08-29T16:07:00Z">
                <w:pPr/>
              </w:pPrChange>
            </w:pPr>
          </w:p>
        </w:tc>
        <w:tc>
          <w:tcPr>
            <w:tcW w:w="2898" w:type="dxa"/>
          </w:tcPr>
          <w:p w:rsidR="0037333A" w:rsidRPr="00185D98" w:rsidDel="00346ADD" w:rsidRDefault="0037333A">
            <w:pPr>
              <w:jc w:val="center"/>
              <w:rPr>
                <w:del w:id="2733" w:author="Betsy" w:date="2016-08-29T16:07:00Z"/>
                <w:rFonts w:ascii="Calibri" w:hAnsi="Calibri"/>
                <w:szCs w:val="22"/>
              </w:rPr>
              <w:pPrChange w:id="2734" w:author="Betsy" w:date="2016-08-29T16:07:00Z">
                <w:pPr/>
              </w:pPrChange>
            </w:pPr>
            <w:del w:id="2735" w:author="Betsy" w:date="2016-08-29T16:07:00Z">
              <w:r w:rsidRPr="00185D98" w:rsidDel="00346ADD">
                <w:rPr>
                  <w:rFonts w:ascii="Calibri" w:hAnsi="Calibri"/>
                  <w:szCs w:val="22"/>
                </w:rPr>
                <w:delText>CR</w:delText>
              </w:r>
            </w:del>
          </w:p>
        </w:tc>
      </w:tr>
      <w:tr w:rsidR="0037333A" w:rsidRPr="00185D98" w:rsidDel="00346ADD" w:rsidTr="008E47F3">
        <w:trPr>
          <w:del w:id="2736" w:author="Betsy" w:date="2016-08-29T16:07:00Z"/>
        </w:trPr>
        <w:tc>
          <w:tcPr>
            <w:tcW w:w="1286" w:type="dxa"/>
          </w:tcPr>
          <w:p w:rsidR="0037333A" w:rsidRPr="00185D98" w:rsidDel="00346ADD" w:rsidRDefault="0037333A">
            <w:pPr>
              <w:jc w:val="center"/>
              <w:rPr>
                <w:del w:id="2737" w:author="Betsy" w:date="2016-08-29T16:07:00Z"/>
                <w:rFonts w:ascii="Calibri" w:hAnsi="Calibri"/>
                <w:szCs w:val="22"/>
              </w:rPr>
              <w:pPrChange w:id="2738" w:author="Betsy" w:date="2016-08-29T16:07:00Z">
                <w:pPr/>
              </w:pPrChange>
            </w:pPr>
            <w:del w:id="2739" w:author="Betsy" w:date="2016-08-29T16:07:00Z">
              <w:r w:rsidRPr="00185D98" w:rsidDel="00346ADD">
                <w:rPr>
                  <w:rFonts w:ascii="Calibri" w:hAnsi="Calibri"/>
                  <w:szCs w:val="22"/>
                </w:rPr>
                <w:delText>371</w:delText>
              </w:r>
            </w:del>
          </w:p>
        </w:tc>
        <w:tc>
          <w:tcPr>
            <w:tcW w:w="3779" w:type="dxa"/>
          </w:tcPr>
          <w:p w:rsidR="0037333A" w:rsidRPr="00185D98" w:rsidDel="00346ADD" w:rsidRDefault="0037333A">
            <w:pPr>
              <w:jc w:val="center"/>
              <w:rPr>
                <w:del w:id="2740" w:author="Betsy" w:date="2016-08-29T16:07:00Z"/>
                <w:rFonts w:ascii="Calibri" w:hAnsi="Calibri"/>
                <w:szCs w:val="22"/>
              </w:rPr>
              <w:pPrChange w:id="2741" w:author="Betsy" w:date="2016-08-29T16:07:00Z">
                <w:pPr/>
              </w:pPrChange>
            </w:pPr>
            <w:del w:id="2742" w:author="Betsy" w:date="2016-08-29T16:07:00Z">
              <w:r w:rsidRPr="00185D98" w:rsidDel="00346ADD">
                <w:rPr>
                  <w:rFonts w:ascii="Calibri" w:hAnsi="Calibri"/>
                  <w:szCs w:val="22"/>
                </w:rPr>
                <w:delText>The California Public Records Act</w:delText>
              </w:r>
            </w:del>
          </w:p>
        </w:tc>
        <w:tc>
          <w:tcPr>
            <w:tcW w:w="893" w:type="dxa"/>
            <w:shd w:val="clear" w:color="auto" w:fill="C0C0C0"/>
          </w:tcPr>
          <w:p w:rsidR="0037333A" w:rsidRPr="00185D98" w:rsidDel="00346ADD" w:rsidRDefault="0037333A">
            <w:pPr>
              <w:jc w:val="center"/>
              <w:rPr>
                <w:del w:id="2743" w:author="Betsy" w:date="2016-08-29T16:07:00Z"/>
                <w:rFonts w:ascii="Calibri" w:hAnsi="Calibri"/>
                <w:szCs w:val="22"/>
              </w:rPr>
            </w:pPr>
            <w:del w:id="274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745" w:author="Betsy" w:date="2016-08-29T16:07:00Z"/>
                <w:rFonts w:ascii="Calibri" w:hAnsi="Calibri"/>
                <w:szCs w:val="22"/>
              </w:rPr>
            </w:pPr>
            <w:del w:id="274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747" w:author="Betsy" w:date="2016-08-29T16:07:00Z"/>
                <w:rFonts w:ascii="Calibri" w:hAnsi="Calibri"/>
                <w:szCs w:val="22"/>
              </w:rPr>
              <w:pPrChange w:id="2748" w:author="Betsy" w:date="2016-08-29T16:07:00Z">
                <w:pPr/>
              </w:pPrChange>
            </w:pPr>
          </w:p>
        </w:tc>
        <w:tc>
          <w:tcPr>
            <w:tcW w:w="2898" w:type="dxa"/>
          </w:tcPr>
          <w:p w:rsidR="0037333A" w:rsidRPr="00185D98" w:rsidDel="00346ADD" w:rsidRDefault="0037333A">
            <w:pPr>
              <w:jc w:val="center"/>
              <w:rPr>
                <w:del w:id="2749" w:author="Betsy" w:date="2016-08-29T16:07:00Z"/>
                <w:rFonts w:ascii="Calibri" w:hAnsi="Calibri"/>
                <w:szCs w:val="22"/>
              </w:rPr>
              <w:pPrChange w:id="2750" w:author="Betsy" w:date="2016-08-29T16:07:00Z">
                <w:pPr/>
              </w:pPrChange>
            </w:pPr>
            <w:del w:id="2751" w:author="Betsy" w:date="2016-08-29T16:07:00Z">
              <w:r w:rsidRPr="00185D98" w:rsidDel="00346ADD">
                <w:rPr>
                  <w:rFonts w:ascii="Calibri" w:hAnsi="Calibri"/>
                  <w:szCs w:val="22"/>
                </w:rPr>
                <w:delText>CR</w:delText>
              </w:r>
            </w:del>
          </w:p>
        </w:tc>
      </w:tr>
      <w:tr w:rsidR="0037333A" w:rsidRPr="00185D98" w:rsidDel="00346ADD" w:rsidTr="008E47F3">
        <w:trPr>
          <w:del w:id="2752" w:author="Betsy" w:date="2016-08-29T16:07:00Z"/>
        </w:trPr>
        <w:tc>
          <w:tcPr>
            <w:tcW w:w="1286" w:type="dxa"/>
          </w:tcPr>
          <w:p w:rsidR="0037333A" w:rsidRPr="00185D98" w:rsidDel="00346ADD" w:rsidRDefault="0037333A">
            <w:pPr>
              <w:jc w:val="center"/>
              <w:rPr>
                <w:del w:id="2753" w:author="Betsy" w:date="2016-08-29T16:07:00Z"/>
                <w:rFonts w:ascii="Calibri" w:hAnsi="Calibri"/>
                <w:szCs w:val="22"/>
              </w:rPr>
              <w:pPrChange w:id="2754" w:author="Betsy" w:date="2016-08-29T16:07:00Z">
                <w:pPr/>
              </w:pPrChange>
            </w:pPr>
            <w:del w:id="2755" w:author="Betsy" w:date="2016-08-29T16:07:00Z">
              <w:r w:rsidRPr="00185D98" w:rsidDel="00346ADD">
                <w:rPr>
                  <w:rFonts w:ascii="Calibri" w:hAnsi="Calibri"/>
                  <w:szCs w:val="22"/>
                </w:rPr>
                <w:delText>253</w:delText>
              </w:r>
            </w:del>
          </w:p>
        </w:tc>
        <w:tc>
          <w:tcPr>
            <w:tcW w:w="3779" w:type="dxa"/>
          </w:tcPr>
          <w:p w:rsidR="0037333A" w:rsidRPr="00185D98" w:rsidDel="00346ADD" w:rsidRDefault="0037333A">
            <w:pPr>
              <w:jc w:val="center"/>
              <w:rPr>
                <w:del w:id="2756" w:author="Betsy" w:date="2016-08-29T16:07:00Z"/>
                <w:rFonts w:ascii="Calibri" w:hAnsi="Calibri"/>
                <w:szCs w:val="22"/>
              </w:rPr>
              <w:pPrChange w:id="2757" w:author="Betsy" w:date="2016-08-29T16:07:00Z">
                <w:pPr/>
              </w:pPrChange>
            </w:pPr>
            <w:del w:id="2758" w:author="Betsy" w:date="2016-08-29T16:07:00Z">
              <w:r w:rsidRPr="00185D98" w:rsidDel="00346ADD">
                <w:rPr>
                  <w:rFonts w:ascii="Calibri" w:hAnsi="Calibri"/>
                  <w:szCs w:val="22"/>
                </w:rPr>
                <w:delText>NEPA Update</w:delText>
              </w:r>
            </w:del>
          </w:p>
        </w:tc>
        <w:tc>
          <w:tcPr>
            <w:tcW w:w="893" w:type="dxa"/>
            <w:shd w:val="clear" w:color="auto" w:fill="C0C0C0"/>
          </w:tcPr>
          <w:p w:rsidR="0037333A" w:rsidRPr="00185D98" w:rsidDel="00346ADD" w:rsidRDefault="0037333A">
            <w:pPr>
              <w:jc w:val="center"/>
              <w:rPr>
                <w:del w:id="2759" w:author="Betsy" w:date="2016-08-29T16:07:00Z"/>
                <w:rFonts w:ascii="Calibri" w:hAnsi="Calibri"/>
                <w:szCs w:val="22"/>
              </w:rPr>
            </w:pPr>
            <w:del w:id="276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761" w:author="Betsy" w:date="2016-08-29T16:07:00Z"/>
                <w:rFonts w:ascii="Calibri" w:hAnsi="Calibri"/>
                <w:szCs w:val="22"/>
              </w:rPr>
            </w:pPr>
            <w:del w:id="276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763" w:author="Betsy" w:date="2016-08-29T16:07:00Z"/>
                <w:rFonts w:ascii="Calibri" w:hAnsi="Calibri"/>
                <w:szCs w:val="22"/>
              </w:rPr>
              <w:pPrChange w:id="2764" w:author="Betsy" w:date="2016-08-29T16:07:00Z">
                <w:pPr/>
              </w:pPrChange>
            </w:pPr>
          </w:p>
        </w:tc>
        <w:tc>
          <w:tcPr>
            <w:tcW w:w="2898" w:type="dxa"/>
          </w:tcPr>
          <w:p w:rsidR="0037333A" w:rsidRPr="00185D98" w:rsidDel="00346ADD" w:rsidRDefault="0037333A">
            <w:pPr>
              <w:jc w:val="center"/>
              <w:rPr>
                <w:del w:id="2765" w:author="Betsy" w:date="2016-08-29T16:07:00Z"/>
                <w:rFonts w:ascii="Calibri" w:hAnsi="Calibri"/>
                <w:szCs w:val="22"/>
              </w:rPr>
              <w:pPrChange w:id="2766" w:author="Betsy" w:date="2016-08-29T16:07:00Z">
                <w:pPr/>
              </w:pPrChange>
            </w:pPr>
            <w:del w:id="2767" w:author="Betsy" w:date="2016-08-29T16:07:00Z">
              <w:r w:rsidRPr="00185D98" w:rsidDel="00346ADD">
                <w:rPr>
                  <w:rFonts w:ascii="Calibri" w:hAnsi="Calibri"/>
                  <w:szCs w:val="22"/>
                </w:rPr>
                <w:delText>Ask re:  CEQA Plus  CR</w:delText>
              </w:r>
            </w:del>
          </w:p>
        </w:tc>
      </w:tr>
      <w:tr w:rsidR="0037333A" w:rsidRPr="00185D98" w:rsidDel="00346ADD" w:rsidTr="008E47F3">
        <w:trPr>
          <w:del w:id="2768" w:author="Betsy" w:date="2016-08-29T16:07:00Z"/>
        </w:trPr>
        <w:tc>
          <w:tcPr>
            <w:tcW w:w="1286" w:type="dxa"/>
          </w:tcPr>
          <w:p w:rsidR="0037333A" w:rsidRPr="00185D98" w:rsidDel="00346ADD" w:rsidRDefault="0037333A">
            <w:pPr>
              <w:jc w:val="center"/>
              <w:rPr>
                <w:del w:id="2769" w:author="Betsy" w:date="2016-08-29T16:07:00Z"/>
                <w:rFonts w:ascii="Calibri" w:hAnsi="Calibri"/>
                <w:szCs w:val="22"/>
              </w:rPr>
              <w:pPrChange w:id="2770" w:author="Betsy" w:date="2016-08-29T16:07:00Z">
                <w:pPr/>
              </w:pPrChange>
            </w:pPr>
            <w:del w:id="2771" w:author="Betsy" w:date="2016-08-29T16:07:00Z">
              <w:r w:rsidRPr="00185D98" w:rsidDel="00346ADD">
                <w:rPr>
                  <w:rFonts w:ascii="Calibri" w:hAnsi="Calibri"/>
                  <w:szCs w:val="22"/>
                </w:rPr>
                <w:delText>286</w:delText>
              </w:r>
            </w:del>
          </w:p>
        </w:tc>
        <w:tc>
          <w:tcPr>
            <w:tcW w:w="3779" w:type="dxa"/>
          </w:tcPr>
          <w:p w:rsidR="0037333A" w:rsidRPr="00185D98" w:rsidDel="00346ADD" w:rsidRDefault="0037333A">
            <w:pPr>
              <w:jc w:val="center"/>
              <w:rPr>
                <w:del w:id="2772" w:author="Betsy" w:date="2016-08-29T16:07:00Z"/>
                <w:rFonts w:ascii="Calibri" w:hAnsi="Calibri"/>
                <w:szCs w:val="22"/>
              </w:rPr>
              <w:pPrChange w:id="2773" w:author="Betsy" w:date="2016-08-29T16:07:00Z">
                <w:pPr/>
              </w:pPrChange>
            </w:pPr>
            <w:del w:id="2774" w:author="Betsy" w:date="2016-08-29T16:07:00Z">
              <w:r w:rsidRPr="00185D98" w:rsidDel="00346ADD">
                <w:rPr>
                  <w:rFonts w:ascii="Calibri" w:hAnsi="Calibri"/>
                  <w:szCs w:val="22"/>
                </w:rPr>
                <w:delText>CEQA Trouble</w:delText>
              </w:r>
            </w:del>
          </w:p>
        </w:tc>
        <w:tc>
          <w:tcPr>
            <w:tcW w:w="893" w:type="dxa"/>
            <w:shd w:val="clear" w:color="auto" w:fill="C0C0C0"/>
          </w:tcPr>
          <w:p w:rsidR="0037333A" w:rsidRPr="00185D98" w:rsidDel="00346ADD" w:rsidRDefault="0037333A">
            <w:pPr>
              <w:jc w:val="center"/>
              <w:rPr>
                <w:del w:id="2775" w:author="Betsy" w:date="2016-08-29T16:07:00Z"/>
                <w:rFonts w:ascii="Calibri" w:hAnsi="Calibri"/>
                <w:szCs w:val="22"/>
              </w:rPr>
            </w:pPr>
            <w:del w:id="277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777" w:author="Betsy" w:date="2016-08-29T16:07:00Z"/>
                <w:rFonts w:ascii="Calibri" w:hAnsi="Calibri"/>
                <w:szCs w:val="22"/>
              </w:rPr>
            </w:pPr>
            <w:del w:id="277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779" w:author="Betsy" w:date="2016-08-29T16:07:00Z"/>
                <w:rFonts w:ascii="Calibri" w:hAnsi="Calibri"/>
                <w:szCs w:val="22"/>
              </w:rPr>
              <w:pPrChange w:id="2780" w:author="Betsy" w:date="2016-08-29T16:07:00Z">
                <w:pPr/>
              </w:pPrChange>
            </w:pPr>
          </w:p>
        </w:tc>
        <w:tc>
          <w:tcPr>
            <w:tcW w:w="2898" w:type="dxa"/>
          </w:tcPr>
          <w:p w:rsidR="0037333A" w:rsidRPr="00185D98" w:rsidDel="00346ADD" w:rsidRDefault="0037333A">
            <w:pPr>
              <w:jc w:val="center"/>
              <w:rPr>
                <w:del w:id="2781" w:author="Betsy" w:date="2016-08-29T16:07:00Z"/>
                <w:rFonts w:ascii="Calibri" w:hAnsi="Calibri"/>
                <w:szCs w:val="22"/>
              </w:rPr>
              <w:pPrChange w:id="2782" w:author="Betsy" w:date="2016-08-29T16:07:00Z">
                <w:pPr/>
              </w:pPrChange>
            </w:pPr>
            <w:del w:id="2783" w:author="Betsy" w:date="2016-08-29T16:07:00Z">
              <w:r w:rsidRPr="00185D98" w:rsidDel="00346ADD">
                <w:rPr>
                  <w:rFonts w:ascii="Calibri" w:hAnsi="Calibri"/>
                  <w:szCs w:val="22"/>
                </w:rPr>
                <w:delText>Nuts and Bolts  CR</w:delText>
              </w:r>
            </w:del>
          </w:p>
        </w:tc>
      </w:tr>
      <w:tr w:rsidR="0037333A" w:rsidRPr="00185D98" w:rsidDel="00346ADD" w:rsidTr="008E47F3">
        <w:trPr>
          <w:del w:id="2784" w:author="Betsy" w:date="2016-08-29T16:07:00Z"/>
        </w:trPr>
        <w:tc>
          <w:tcPr>
            <w:tcW w:w="1286" w:type="dxa"/>
          </w:tcPr>
          <w:p w:rsidR="0037333A" w:rsidRPr="00185D98" w:rsidDel="00346ADD" w:rsidRDefault="0037333A">
            <w:pPr>
              <w:jc w:val="center"/>
              <w:rPr>
                <w:del w:id="2785" w:author="Betsy" w:date="2016-08-29T16:07:00Z"/>
                <w:rFonts w:ascii="Calibri" w:hAnsi="Calibri"/>
                <w:szCs w:val="22"/>
              </w:rPr>
              <w:pPrChange w:id="2786" w:author="Betsy" w:date="2016-08-29T16:07:00Z">
                <w:pPr/>
              </w:pPrChange>
            </w:pPr>
            <w:del w:id="2787" w:author="Betsy" w:date="2016-08-29T16:07:00Z">
              <w:r w:rsidRPr="00185D98" w:rsidDel="00346ADD">
                <w:rPr>
                  <w:rFonts w:ascii="Calibri" w:hAnsi="Calibri"/>
                  <w:szCs w:val="22"/>
                </w:rPr>
                <w:delText>361</w:delText>
              </w:r>
            </w:del>
          </w:p>
        </w:tc>
        <w:tc>
          <w:tcPr>
            <w:tcW w:w="3779" w:type="dxa"/>
          </w:tcPr>
          <w:p w:rsidR="0037333A" w:rsidRPr="00185D98" w:rsidDel="00346ADD" w:rsidRDefault="0037333A">
            <w:pPr>
              <w:jc w:val="center"/>
              <w:rPr>
                <w:del w:id="2788" w:author="Betsy" w:date="2016-08-29T16:07:00Z"/>
                <w:rFonts w:ascii="Calibri" w:hAnsi="Calibri"/>
                <w:szCs w:val="22"/>
              </w:rPr>
              <w:pPrChange w:id="2789" w:author="Betsy" w:date="2016-08-29T16:07:00Z">
                <w:pPr/>
              </w:pPrChange>
            </w:pPr>
            <w:del w:id="2790" w:author="Betsy" w:date="2016-08-29T16:07:00Z">
              <w:r w:rsidRPr="00185D98" w:rsidDel="00346ADD">
                <w:rPr>
                  <w:rFonts w:ascii="Calibri" w:hAnsi="Calibri"/>
                  <w:szCs w:val="22"/>
                </w:rPr>
                <w:delText>Whither Big Retail</w:delText>
              </w:r>
            </w:del>
          </w:p>
        </w:tc>
        <w:tc>
          <w:tcPr>
            <w:tcW w:w="893" w:type="dxa"/>
            <w:shd w:val="clear" w:color="auto" w:fill="C0C0C0"/>
          </w:tcPr>
          <w:p w:rsidR="0037333A" w:rsidRPr="00185D98" w:rsidDel="00346ADD" w:rsidRDefault="0037333A">
            <w:pPr>
              <w:jc w:val="center"/>
              <w:rPr>
                <w:del w:id="2791" w:author="Betsy" w:date="2016-08-29T16:07:00Z"/>
                <w:rFonts w:ascii="Calibri" w:hAnsi="Calibri"/>
                <w:szCs w:val="22"/>
              </w:rPr>
            </w:pPr>
            <w:del w:id="279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793" w:author="Betsy" w:date="2016-08-29T16:07:00Z"/>
                <w:rFonts w:ascii="Calibri" w:hAnsi="Calibri"/>
                <w:szCs w:val="22"/>
              </w:rPr>
            </w:pPr>
            <w:del w:id="279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795" w:author="Betsy" w:date="2016-08-29T16:07:00Z"/>
                <w:rFonts w:ascii="Calibri" w:hAnsi="Calibri"/>
                <w:szCs w:val="22"/>
              </w:rPr>
              <w:pPrChange w:id="2796" w:author="Betsy" w:date="2016-08-29T16:07:00Z">
                <w:pPr/>
              </w:pPrChange>
            </w:pPr>
          </w:p>
        </w:tc>
        <w:tc>
          <w:tcPr>
            <w:tcW w:w="2898" w:type="dxa"/>
          </w:tcPr>
          <w:p w:rsidR="0037333A" w:rsidRPr="00185D98" w:rsidDel="00346ADD" w:rsidRDefault="0037333A">
            <w:pPr>
              <w:jc w:val="center"/>
              <w:rPr>
                <w:del w:id="2797" w:author="Betsy" w:date="2016-08-29T16:07:00Z"/>
                <w:rFonts w:ascii="Calibri" w:hAnsi="Calibri"/>
                <w:szCs w:val="22"/>
              </w:rPr>
              <w:pPrChange w:id="2798" w:author="Betsy" w:date="2016-08-29T16:07:00Z">
                <w:pPr/>
              </w:pPrChange>
            </w:pPr>
            <w:del w:id="2799" w:author="Betsy" w:date="2016-08-29T16:07:00Z">
              <w:r w:rsidRPr="00185D98" w:rsidDel="00346ADD">
                <w:rPr>
                  <w:rFonts w:ascii="Calibri" w:hAnsi="Calibri"/>
                  <w:szCs w:val="22"/>
                </w:rPr>
                <w:delText>CA</w:delText>
              </w:r>
            </w:del>
          </w:p>
        </w:tc>
      </w:tr>
      <w:tr w:rsidR="0037333A" w:rsidRPr="00185D98" w:rsidDel="00346ADD" w:rsidTr="008E47F3">
        <w:trPr>
          <w:del w:id="2800" w:author="Betsy" w:date="2016-08-29T16:07:00Z"/>
        </w:trPr>
        <w:tc>
          <w:tcPr>
            <w:tcW w:w="1286" w:type="dxa"/>
          </w:tcPr>
          <w:p w:rsidR="0037333A" w:rsidRPr="00185D98" w:rsidDel="00346ADD" w:rsidRDefault="0037333A">
            <w:pPr>
              <w:jc w:val="center"/>
              <w:rPr>
                <w:del w:id="2801" w:author="Betsy" w:date="2016-08-29T16:07:00Z"/>
                <w:rFonts w:ascii="Calibri" w:hAnsi="Calibri"/>
                <w:szCs w:val="22"/>
              </w:rPr>
              <w:pPrChange w:id="2802" w:author="Betsy" w:date="2016-08-29T16:07:00Z">
                <w:pPr/>
              </w:pPrChange>
            </w:pPr>
            <w:del w:id="2803" w:author="Betsy" w:date="2016-08-29T16:07:00Z">
              <w:r w:rsidRPr="00185D98" w:rsidDel="00346ADD">
                <w:rPr>
                  <w:rFonts w:ascii="Calibri" w:hAnsi="Calibri"/>
                  <w:szCs w:val="22"/>
                </w:rPr>
                <w:delText>252</w:delText>
              </w:r>
            </w:del>
          </w:p>
        </w:tc>
        <w:tc>
          <w:tcPr>
            <w:tcW w:w="3779" w:type="dxa"/>
          </w:tcPr>
          <w:p w:rsidR="0037333A" w:rsidRPr="00185D98" w:rsidDel="00346ADD" w:rsidRDefault="0037333A">
            <w:pPr>
              <w:jc w:val="center"/>
              <w:rPr>
                <w:del w:id="2804" w:author="Betsy" w:date="2016-08-29T16:07:00Z"/>
                <w:rFonts w:ascii="Calibri" w:hAnsi="Calibri"/>
                <w:szCs w:val="22"/>
              </w:rPr>
              <w:pPrChange w:id="2805" w:author="Betsy" w:date="2016-08-29T16:07:00Z">
                <w:pPr/>
              </w:pPrChange>
            </w:pPr>
            <w:del w:id="2806" w:author="Betsy" w:date="2016-08-29T16:07:00Z">
              <w:r w:rsidRPr="00185D98" w:rsidDel="00346ADD">
                <w:rPr>
                  <w:rFonts w:ascii="Calibri" w:hAnsi="Calibri"/>
                  <w:szCs w:val="22"/>
                </w:rPr>
                <w:delText>Jobs &amp; TODS</w:delText>
              </w:r>
            </w:del>
          </w:p>
        </w:tc>
        <w:tc>
          <w:tcPr>
            <w:tcW w:w="893" w:type="dxa"/>
            <w:shd w:val="clear" w:color="auto" w:fill="C0C0C0"/>
          </w:tcPr>
          <w:p w:rsidR="0037333A" w:rsidRPr="00185D98" w:rsidDel="00346ADD" w:rsidRDefault="0037333A">
            <w:pPr>
              <w:jc w:val="center"/>
              <w:rPr>
                <w:del w:id="2807" w:author="Betsy" w:date="2016-08-29T16:07:00Z"/>
                <w:rFonts w:ascii="Calibri" w:hAnsi="Calibri"/>
                <w:szCs w:val="22"/>
              </w:rPr>
            </w:pPr>
            <w:del w:id="280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809" w:author="Betsy" w:date="2016-08-29T16:07:00Z"/>
                <w:rFonts w:ascii="Calibri" w:hAnsi="Calibri"/>
                <w:szCs w:val="22"/>
              </w:rPr>
            </w:pPr>
            <w:del w:id="281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811" w:author="Betsy" w:date="2016-08-29T16:07:00Z"/>
                <w:rFonts w:ascii="Calibri" w:hAnsi="Calibri"/>
                <w:szCs w:val="22"/>
              </w:rPr>
              <w:pPrChange w:id="2812" w:author="Betsy" w:date="2016-08-29T16:07:00Z">
                <w:pPr/>
              </w:pPrChange>
            </w:pPr>
          </w:p>
        </w:tc>
        <w:tc>
          <w:tcPr>
            <w:tcW w:w="2898" w:type="dxa"/>
          </w:tcPr>
          <w:p w:rsidR="0037333A" w:rsidRPr="00185D98" w:rsidDel="00346ADD" w:rsidRDefault="0037333A">
            <w:pPr>
              <w:jc w:val="center"/>
              <w:rPr>
                <w:del w:id="2813" w:author="Betsy" w:date="2016-08-29T16:07:00Z"/>
                <w:rFonts w:ascii="Calibri" w:hAnsi="Calibri"/>
                <w:szCs w:val="22"/>
              </w:rPr>
              <w:pPrChange w:id="2814" w:author="Betsy" w:date="2016-08-29T16:07:00Z">
                <w:pPr/>
              </w:pPrChange>
            </w:pPr>
            <w:del w:id="2815" w:author="Betsy" w:date="2016-08-29T16:07:00Z">
              <w:r w:rsidRPr="00185D98" w:rsidDel="00346ADD">
                <w:rPr>
                  <w:rFonts w:ascii="Calibri" w:hAnsi="Calibri"/>
                  <w:szCs w:val="22"/>
                </w:rPr>
                <w:delText>CA</w:delText>
              </w:r>
            </w:del>
          </w:p>
        </w:tc>
      </w:tr>
      <w:tr w:rsidR="0037333A" w:rsidRPr="00185D98" w:rsidDel="00346ADD" w:rsidTr="008E47F3">
        <w:trPr>
          <w:del w:id="2816" w:author="Betsy" w:date="2016-08-29T16:07:00Z"/>
        </w:trPr>
        <w:tc>
          <w:tcPr>
            <w:tcW w:w="1286" w:type="dxa"/>
          </w:tcPr>
          <w:p w:rsidR="0037333A" w:rsidRPr="00185D98" w:rsidDel="00346ADD" w:rsidRDefault="0037333A">
            <w:pPr>
              <w:jc w:val="center"/>
              <w:rPr>
                <w:del w:id="2817" w:author="Betsy" w:date="2016-08-29T16:07:00Z"/>
                <w:rFonts w:ascii="Calibri" w:hAnsi="Calibri"/>
                <w:szCs w:val="22"/>
              </w:rPr>
              <w:pPrChange w:id="2818" w:author="Betsy" w:date="2016-08-29T16:07:00Z">
                <w:pPr/>
              </w:pPrChange>
            </w:pPr>
            <w:del w:id="2819" w:author="Betsy" w:date="2016-08-29T16:07:00Z">
              <w:r w:rsidRPr="00185D98" w:rsidDel="00346ADD">
                <w:rPr>
                  <w:rFonts w:ascii="Calibri" w:hAnsi="Calibri"/>
                  <w:szCs w:val="22"/>
                </w:rPr>
                <w:delText>343</w:delText>
              </w:r>
            </w:del>
          </w:p>
        </w:tc>
        <w:tc>
          <w:tcPr>
            <w:tcW w:w="3779" w:type="dxa"/>
          </w:tcPr>
          <w:p w:rsidR="0037333A" w:rsidRPr="00185D98" w:rsidDel="00346ADD" w:rsidRDefault="0037333A">
            <w:pPr>
              <w:jc w:val="center"/>
              <w:rPr>
                <w:del w:id="2820" w:author="Betsy" w:date="2016-08-29T16:07:00Z"/>
                <w:rFonts w:ascii="Calibri" w:hAnsi="Calibri"/>
                <w:szCs w:val="22"/>
              </w:rPr>
              <w:pPrChange w:id="2821" w:author="Betsy" w:date="2016-08-29T16:07:00Z">
                <w:pPr/>
              </w:pPrChange>
            </w:pPr>
            <w:del w:id="2822" w:author="Betsy" w:date="2016-08-29T16:07:00Z">
              <w:r w:rsidRPr="00185D98" w:rsidDel="00346ADD">
                <w:rPr>
                  <w:rFonts w:ascii="Calibri" w:hAnsi="Calibri"/>
                  <w:szCs w:val="22"/>
                </w:rPr>
                <w:delText>Trail and Agricultural Lands Interface</w:delText>
              </w:r>
            </w:del>
          </w:p>
        </w:tc>
        <w:tc>
          <w:tcPr>
            <w:tcW w:w="893" w:type="dxa"/>
            <w:shd w:val="clear" w:color="auto" w:fill="C0C0C0"/>
          </w:tcPr>
          <w:p w:rsidR="0037333A" w:rsidRPr="00185D98" w:rsidDel="00346ADD" w:rsidRDefault="0037333A">
            <w:pPr>
              <w:jc w:val="center"/>
              <w:rPr>
                <w:del w:id="2823" w:author="Betsy" w:date="2016-08-29T16:07:00Z"/>
                <w:rFonts w:ascii="Calibri" w:hAnsi="Calibri"/>
                <w:szCs w:val="22"/>
              </w:rPr>
            </w:pPr>
            <w:del w:id="282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825" w:author="Betsy" w:date="2016-08-29T16:07:00Z"/>
                <w:rFonts w:ascii="Calibri" w:hAnsi="Calibri"/>
                <w:szCs w:val="22"/>
              </w:rPr>
            </w:pPr>
            <w:del w:id="282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827" w:author="Betsy" w:date="2016-08-29T16:07:00Z"/>
                <w:rFonts w:ascii="Calibri" w:hAnsi="Calibri"/>
                <w:szCs w:val="22"/>
              </w:rPr>
              <w:pPrChange w:id="2828" w:author="Betsy" w:date="2016-08-29T16:07:00Z">
                <w:pPr/>
              </w:pPrChange>
            </w:pPr>
          </w:p>
        </w:tc>
        <w:tc>
          <w:tcPr>
            <w:tcW w:w="2898" w:type="dxa"/>
          </w:tcPr>
          <w:p w:rsidR="0037333A" w:rsidRPr="00185D98" w:rsidDel="00346ADD" w:rsidRDefault="0037333A">
            <w:pPr>
              <w:jc w:val="center"/>
              <w:rPr>
                <w:del w:id="2829" w:author="Betsy" w:date="2016-08-29T16:07:00Z"/>
                <w:rFonts w:ascii="Calibri" w:hAnsi="Calibri"/>
                <w:szCs w:val="22"/>
              </w:rPr>
              <w:pPrChange w:id="2830" w:author="Betsy" w:date="2016-08-29T16:07:00Z">
                <w:pPr/>
              </w:pPrChange>
            </w:pPr>
            <w:del w:id="2831" w:author="Betsy" w:date="2016-08-29T16:07:00Z">
              <w:r w:rsidRPr="00185D98" w:rsidDel="00346ADD">
                <w:rPr>
                  <w:rFonts w:ascii="Calibri" w:hAnsi="Calibri"/>
                  <w:szCs w:val="22"/>
                </w:rPr>
                <w:delText>CO</w:delText>
              </w:r>
            </w:del>
          </w:p>
        </w:tc>
      </w:tr>
      <w:tr w:rsidR="0037333A" w:rsidRPr="00185D98" w:rsidDel="00346ADD" w:rsidTr="008E47F3">
        <w:trPr>
          <w:del w:id="2832" w:author="Betsy" w:date="2016-08-29T16:07:00Z"/>
        </w:trPr>
        <w:tc>
          <w:tcPr>
            <w:tcW w:w="1286" w:type="dxa"/>
          </w:tcPr>
          <w:p w:rsidR="0037333A" w:rsidRPr="00185D98" w:rsidDel="00346ADD" w:rsidRDefault="0037333A">
            <w:pPr>
              <w:jc w:val="center"/>
              <w:rPr>
                <w:del w:id="2833" w:author="Betsy" w:date="2016-08-29T16:07:00Z"/>
                <w:rFonts w:ascii="Calibri" w:hAnsi="Calibri"/>
                <w:szCs w:val="22"/>
              </w:rPr>
              <w:pPrChange w:id="2834" w:author="Betsy" w:date="2016-08-29T16:07:00Z">
                <w:pPr/>
              </w:pPrChange>
            </w:pPr>
            <w:del w:id="2835" w:author="Betsy" w:date="2016-08-29T16:07:00Z">
              <w:r w:rsidRPr="00185D98" w:rsidDel="00346ADD">
                <w:rPr>
                  <w:rFonts w:ascii="Calibri" w:hAnsi="Calibri"/>
                  <w:szCs w:val="22"/>
                </w:rPr>
                <w:delText>318</w:delText>
              </w:r>
            </w:del>
          </w:p>
        </w:tc>
        <w:tc>
          <w:tcPr>
            <w:tcW w:w="3779" w:type="dxa"/>
          </w:tcPr>
          <w:p w:rsidR="0037333A" w:rsidRPr="00185D98" w:rsidDel="00346ADD" w:rsidRDefault="0037333A">
            <w:pPr>
              <w:jc w:val="center"/>
              <w:rPr>
                <w:del w:id="2836" w:author="Betsy" w:date="2016-08-29T16:07:00Z"/>
                <w:rFonts w:ascii="Calibri" w:hAnsi="Calibri"/>
                <w:szCs w:val="22"/>
              </w:rPr>
              <w:pPrChange w:id="2837" w:author="Betsy" w:date="2016-08-29T16:07:00Z">
                <w:pPr/>
              </w:pPrChange>
            </w:pPr>
            <w:del w:id="2838" w:author="Betsy" w:date="2016-08-29T16:07:00Z">
              <w:r w:rsidRPr="00185D98" w:rsidDel="00346ADD">
                <w:rPr>
                  <w:rFonts w:ascii="Calibri" w:hAnsi="Calibri"/>
                  <w:szCs w:val="22"/>
                </w:rPr>
                <w:delText>Trails Planning</w:delText>
              </w:r>
            </w:del>
          </w:p>
        </w:tc>
        <w:tc>
          <w:tcPr>
            <w:tcW w:w="893" w:type="dxa"/>
            <w:shd w:val="clear" w:color="auto" w:fill="C0C0C0"/>
          </w:tcPr>
          <w:p w:rsidR="0037333A" w:rsidRPr="00185D98" w:rsidDel="00346ADD" w:rsidRDefault="0037333A">
            <w:pPr>
              <w:jc w:val="center"/>
              <w:rPr>
                <w:del w:id="2839" w:author="Betsy" w:date="2016-08-29T16:07:00Z"/>
                <w:rFonts w:ascii="Calibri" w:hAnsi="Calibri"/>
                <w:szCs w:val="22"/>
              </w:rPr>
            </w:pPr>
            <w:del w:id="284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841" w:author="Betsy" w:date="2016-08-29T16:07:00Z"/>
                <w:rFonts w:ascii="Calibri" w:hAnsi="Calibri"/>
                <w:szCs w:val="22"/>
              </w:rPr>
            </w:pPr>
            <w:del w:id="284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843" w:author="Betsy" w:date="2016-08-29T16:07:00Z"/>
                <w:rFonts w:ascii="Calibri" w:hAnsi="Calibri"/>
                <w:szCs w:val="22"/>
              </w:rPr>
              <w:pPrChange w:id="2844" w:author="Betsy" w:date="2016-08-29T16:07:00Z">
                <w:pPr/>
              </w:pPrChange>
            </w:pPr>
          </w:p>
        </w:tc>
        <w:tc>
          <w:tcPr>
            <w:tcW w:w="2898" w:type="dxa"/>
          </w:tcPr>
          <w:p w:rsidR="0037333A" w:rsidRPr="00185D98" w:rsidDel="00346ADD" w:rsidRDefault="0037333A">
            <w:pPr>
              <w:jc w:val="center"/>
              <w:rPr>
                <w:del w:id="2845" w:author="Betsy" w:date="2016-08-29T16:07:00Z"/>
                <w:rFonts w:ascii="Calibri" w:hAnsi="Calibri"/>
                <w:szCs w:val="22"/>
              </w:rPr>
              <w:pPrChange w:id="2846" w:author="Betsy" w:date="2016-08-29T16:07:00Z">
                <w:pPr/>
              </w:pPrChange>
            </w:pPr>
            <w:del w:id="2847" w:author="Betsy" w:date="2016-08-29T16:07:00Z">
              <w:r w:rsidRPr="00185D98" w:rsidDel="00346ADD">
                <w:rPr>
                  <w:rFonts w:ascii="Calibri" w:hAnsi="Calibri"/>
                  <w:szCs w:val="22"/>
                </w:rPr>
                <w:delText>CO</w:delText>
              </w:r>
            </w:del>
          </w:p>
        </w:tc>
      </w:tr>
      <w:tr w:rsidR="0037333A" w:rsidRPr="00185D98" w:rsidDel="00346ADD" w:rsidTr="008E47F3">
        <w:trPr>
          <w:del w:id="2848" w:author="Betsy" w:date="2016-08-29T16:07:00Z"/>
        </w:trPr>
        <w:tc>
          <w:tcPr>
            <w:tcW w:w="1286" w:type="dxa"/>
          </w:tcPr>
          <w:p w:rsidR="0037333A" w:rsidRPr="00185D98" w:rsidDel="00346ADD" w:rsidRDefault="0037333A">
            <w:pPr>
              <w:jc w:val="center"/>
              <w:rPr>
                <w:del w:id="2849" w:author="Betsy" w:date="2016-08-29T16:07:00Z"/>
                <w:rFonts w:ascii="Calibri" w:hAnsi="Calibri"/>
                <w:szCs w:val="22"/>
              </w:rPr>
              <w:pPrChange w:id="2850" w:author="Betsy" w:date="2016-08-29T16:07:00Z">
                <w:pPr/>
              </w:pPrChange>
            </w:pPr>
            <w:del w:id="2851" w:author="Betsy" w:date="2016-08-29T16:07:00Z">
              <w:r w:rsidRPr="00185D98" w:rsidDel="00346ADD">
                <w:rPr>
                  <w:rFonts w:ascii="Calibri" w:hAnsi="Calibri"/>
                  <w:szCs w:val="22"/>
                </w:rPr>
                <w:delText>323</w:delText>
              </w:r>
            </w:del>
          </w:p>
        </w:tc>
        <w:tc>
          <w:tcPr>
            <w:tcW w:w="3779" w:type="dxa"/>
          </w:tcPr>
          <w:p w:rsidR="0037333A" w:rsidRPr="00185D98" w:rsidDel="00346ADD" w:rsidRDefault="0037333A">
            <w:pPr>
              <w:jc w:val="center"/>
              <w:rPr>
                <w:del w:id="2852" w:author="Betsy" w:date="2016-08-29T16:07:00Z"/>
                <w:rFonts w:ascii="Calibri" w:hAnsi="Calibri"/>
                <w:szCs w:val="22"/>
              </w:rPr>
              <w:pPrChange w:id="2853" w:author="Betsy" w:date="2016-08-29T16:07:00Z">
                <w:pPr/>
              </w:pPrChange>
            </w:pPr>
            <w:del w:id="2854" w:author="Betsy" w:date="2016-08-29T16:07:00Z">
              <w:r w:rsidRPr="00185D98" w:rsidDel="00346ADD">
                <w:rPr>
                  <w:rFonts w:ascii="Calibri" w:hAnsi="Calibri"/>
                  <w:szCs w:val="22"/>
                </w:rPr>
                <w:delText>Working with Lawyers</w:delText>
              </w:r>
            </w:del>
          </w:p>
        </w:tc>
        <w:tc>
          <w:tcPr>
            <w:tcW w:w="893" w:type="dxa"/>
            <w:shd w:val="clear" w:color="auto" w:fill="C0C0C0"/>
          </w:tcPr>
          <w:p w:rsidR="0037333A" w:rsidRPr="00185D98" w:rsidDel="00346ADD" w:rsidRDefault="0037333A">
            <w:pPr>
              <w:jc w:val="center"/>
              <w:rPr>
                <w:del w:id="2855" w:author="Betsy" w:date="2016-08-29T16:07:00Z"/>
                <w:rFonts w:ascii="Calibri" w:hAnsi="Calibri"/>
                <w:szCs w:val="22"/>
              </w:rPr>
            </w:pPr>
            <w:del w:id="285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857" w:author="Betsy" w:date="2016-08-29T16:07:00Z"/>
                <w:rFonts w:ascii="Calibri" w:hAnsi="Calibri"/>
                <w:szCs w:val="22"/>
              </w:rPr>
            </w:pPr>
            <w:del w:id="285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859" w:author="Betsy" w:date="2016-08-29T16:07:00Z"/>
                <w:rFonts w:ascii="Calibri" w:hAnsi="Calibri"/>
                <w:szCs w:val="22"/>
              </w:rPr>
              <w:pPrChange w:id="2860" w:author="Betsy" w:date="2016-08-29T16:07:00Z">
                <w:pPr/>
              </w:pPrChange>
            </w:pPr>
          </w:p>
        </w:tc>
        <w:tc>
          <w:tcPr>
            <w:tcW w:w="2898" w:type="dxa"/>
          </w:tcPr>
          <w:p w:rsidR="0037333A" w:rsidRPr="00185D98" w:rsidDel="00346ADD" w:rsidRDefault="0037333A">
            <w:pPr>
              <w:jc w:val="center"/>
              <w:rPr>
                <w:del w:id="2861" w:author="Betsy" w:date="2016-08-29T16:07:00Z"/>
                <w:rFonts w:ascii="Calibri" w:hAnsi="Calibri"/>
                <w:szCs w:val="22"/>
              </w:rPr>
              <w:pPrChange w:id="2862" w:author="Betsy" w:date="2016-08-29T16:07:00Z">
                <w:pPr/>
              </w:pPrChange>
            </w:pPr>
            <w:del w:id="2863" w:author="Betsy" w:date="2016-08-29T16:07:00Z">
              <w:r w:rsidRPr="00185D98" w:rsidDel="00346ADD">
                <w:rPr>
                  <w:rFonts w:ascii="Calibri" w:hAnsi="Calibri"/>
                  <w:szCs w:val="22"/>
                </w:rPr>
                <w:delText>CR</w:delText>
              </w:r>
            </w:del>
          </w:p>
        </w:tc>
      </w:tr>
      <w:tr w:rsidR="0037333A" w:rsidRPr="00185D98" w:rsidDel="00346ADD" w:rsidTr="008E47F3">
        <w:trPr>
          <w:del w:id="2864" w:author="Betsy" w:date="2016-08-29T16:07:00Z"/>
        </w:trPr>
        <w:tc>
          <w:tcPr>
            <w:tcW w:w="1286" w:type="dxa"/>
          </w:tcPr>
          <w:p w:rsidR="0037333A" w:rsidRPr="00185D98" w:rsidDel="00346ADD" w:rsidRDefault="0037333A">
            <w:pPr>
              <w:jc w:val="center"/>
              <w:rPr>
                <w:del w:id="2865" w:author="Betsy" w:date="2016-08-29T16:07:00Z"/>
                <w:rFonts w:ascii="Calibri" w:hAnsi="Calibri"/>
                <w:szCs w:val="22"/>
              </w:rPr>
              <w:pPrChange w:id="2866" w:author="Betsy" w:date="2016-08-29T16:07:00Z">
                <w:pPr/>
              </w:pPrChange>
            </w:pPr>
            <w:del w:id="2867" w:author="Betsy" w:date="2016-08-29T16:07:00Z">
              <w:r w:rsidRPr="00185D98" w:rsidDel="00346ADD">
                <w:rPr>
                  <w:rFonts w:ascii="Calibri" w:hAnsi="Calibri"/>
                  <w:szCs w:val="22"/>
                </w:rPr>
                <w:delText>377</w:delText>
              </w:r>
            </w:del>
          </w:p>
        </w:tc>
        <w:tc>
          <w:tcPr>
            <w:tcW w:w="3779" w:type="dxa"/>
          </w:tcPr>
          <w:p w:rsidR="0037333A" w:rsidRPr="00185D98" w:rsidDel="00346ADD" w:rsidRDefault="0037333A">
            <w:pPr>
              <w:jc w:val="center"/>
              <w:rPr>
                <w:del w:id="2868" w:author="Betsy" w:date="2016-08-29T16:07:00Z"/>
                <w:rFonts w:ascii="Calibri" w:hAnsi="Calibri"/>
                <w:szCs w:val="22"/>
              </w:rPr>
              <w:pPrChange w:id="2869" w:author="Betsy" w:date="2016-08-29T16:07:00Z">
                <w:pPr/>
              </w:pPrChange>
            </w:pPr>
            <w:del w:id="2870" w:author="Betsy" w:date="2016-08-29T16:07:00Z">
              <w:r w:rsidRPr="00185D98" w:rsidDel="00346ADD">
                <w:rPr>
                  <w:rFonts w:ascii="Calibri" w:hAnsi="Calibri"/>
                  <w:szCs w:val="22"/>
                </w:rPr>
                <w:delText xml:space="preserve">Working with What You Have Getting What You Want </w:delText>
              </w:r>
            </w:del>
          </w:p>
        </w:tc>
        <w:tc>
          <w:tcPr>
            <w:tcW w:w="893" w:type="dxa"/>
            <w:shd w:val="clear" w:color="auto" w:fill="C0C0C0"/>
          </w:tcPr>
          <w:p w:rsidR="0037333A" w:rsidRPr="00185D98" w:rsidDel="00346ADD" w:rsidRDefault="0037333A">
            <w:pPr>
              <w:jc w:val="center"/>
              <w:rPr>
                <w:del w:id="2871" w:author="Betsy" w:date="2016-08-29T16:07:00Z"/>
                <w:rFonts w:ascii="Calibri" w:hAnsi="Calibri"/>
                <w:szCs w:val="22"/>
              </w:rPr>
            </w:pPr>
            <w:del w:id="287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873" w:author="Betsy" w:date="2016-08-29T16:07:00Z"/>
                <w:rFonts w:ascii="Calibri" w:hAnsi="Calibri"/>
                <w:szCs w:val="22"/>
              </w:rPr>
            </w:pPr>
            <w:del w:id="287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875" w:author="Betsy" w:date="2016-08-29T16:07:00Z"/>
                <w:rFonts w:ascii="Calibri" w:hAnsi="Calibri"/>
                <w:szCs w:val="22"/>
              </w:rPr>
              <w:pPrChange w:id="2876" w:author="Betsy" w:date="2016-08-29T16:07:00Z">
                <w:pPr/>
              </w:pPrChange>
            </w:pPr>
          </w:p>
        </w:tc>
        <w:tc>
          <w:tcPr>
            <w:tcW w:w="2898" w:type="dxa"/>
          </w:tcPr>
          <w:p w:rsidR="0037333A" w:rsidRPr="00185D98" w:rsidDel="00346ADD" w:rsidRDefault="0037333A">
            <w:pPr>
              <w:jc w:val="center"/>
              <w:rPr>
                <w:del w:id="2877" w:author="Betsy" w:date="2016-08-29T16:07:00Z"/>
                <w:rFonts w:ascii="Calibri" w:hAnsi="Calibri"/>
                <w:szCs w:val="22"/>
              </w:rPr>
              <w:pPrChange w:id="2878" w:author="Betsy" w:date="2016-08-29T16:07:00Z">
                <w:pPr/>
              </w:pPrChange>
            </w:pPr>
            <w:del w:id="2879" w:author="Betsy" w:date="2016-08-29T16:07:00Z">
              <w:r w:rsidRPr="00185D98" w:rsidDel="00346ADD">
                <w:rPr>
                  <w:rFonts w:ascii="Calibri" w:hAnsi="Calibri"/>
                  <w:szCs w:val="22"/>
                </w:rPr>
                <w:delText>CR</w:delText>
              </w:r>
            </w:del>
          </w:p>
        </w:tc>
      </w:tr>
      <w:tr w:rsidR="0037333A" w:rsidRPr="00185D98" w:rsidDel="00346ADD" w:rsidTr="008E47F3">
        <w:trPr>
          <w:del w:id="2880" w:author="Betsy" w:date="2016-08-29T16:07:00Z"/>
        </w:trPr>
        <w:tc>
          <w:tcPr>
            <w:tcW w:w="1286" w:type="dxa"/>
          </w:tcPr>
          <w:p w:rsidR="0037333A" w:rsidRPr="00185D98" w:rsidDel="00346ADD" w:rsidRDefault="0037333A">
            <w:pPr>
              <w:jc w:val="center"/>
              <w:rPr>
                <w:del w:id="2881" w:author="Betsy" w:date="2016-08-29T16:07:00Z"/>
                <w:rFonts w:ascii="Calibri" w:hAnsi="Calibri"/>
                <w:szCs w:val="22"/>
              </w:rPr>
              <w:pPrChange w:id="2882" w:author="Betsy" w:date="2016-08-29T16:07:00Z">
                <w:pPr/>
              </w:pPrChange>
            </w:pPr>
            <w:del w:id="2883" w:author="Betsy" w:date="2016-08-29T16:07:00Z">
              <w:r w:rsidRPr="00185D98" w:rsidDel="00346ADD">
                <w:rPr>
                  <w:rFonts w:ascii="Calibri" w:hAnsi="Calibri"/>
                  <w:szCs w:val="22"/>
                </w:rPr>
                <w:delText>393</w:delText>
              </w:r>
            </w:del>
          </w:p>
        </w:tc>
        <w:tc>
          <w:tcPr>
            <w:tcW w:w="3779" w:type="dxa"/>
          </w:tcPr>
          <w:p w:rsidR="0037333A" w:rsidRPr="00185D98" w:rsidDel="00346ADD" w:rsidRDefault="0037333A">
            <w:pPr>
              <w:jc w:val="center"/>
              <w:rPr>
                <w:del w:id="2884" w:author="Betsy" w:date="2016-08-29T16:07:00Z"/>
                <w:rFonts w:ascii="Calibri" w:hAnsi="Calibri"/>
                <w:szCs w:val="22"/>
              </w:rPr>
              <w:pPrChange w:id="2885" w:author="Betsy" w:date="2016-08-29T16:07:00Z">
                <w:pPr/>
              </w:pPrChange>
            </w:pPr>
            <w:del w:id="2886" w:author="Betsy" w:date="2016-08-29T16:07:00Z">
              <w:r w:rsidRPr="00185D98" w:rsidDel="00346ADD">
                <w:rPr>
                  <w:rFonts w:ascii="Calibri" w:hAnsi="Calibri"/>
                  <w:szCs w:val="22"/>
                </w:rPr>
                <w:delText>Don’t Kill the Messenger</w:delText>
              </w:r>
            </w:del>
          </w:p>
        </w:tc>
        <w:tc>
          <w:tcPr>
            <w:tcW w:w="893" w:type="dxa"/>
            <w:shd w:val="clear" w:color="auto" w:fill="C0C0C0"/>
          </w:tcPr>
          <w:p w:rsidR="0037333A" w:rsidRPr="00185D98" w:rsidDel="00346ADD" w:rsidRDefault="0037333A">
            <w:pPr>
              <w:jc w:val="center"/>
              <w:rPr>
                <w:del w:id="2887" w:author="Betsy" w:date="2016-08-29T16:07:00Z"/>
                <w:rFonts w:ascii="Calibri" w:hAnsi="Calibri"/>
                <w:szCs w:val="22"/>
              </w:rPr>
            </w:pPr>
            <w:del w:id="288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889" w:author="Betsy" w:date="2016-08-29T16:07:00Z"/>
                <w:rFonts w:ascii="Calibri" w:hAnsi="Calibri"/>
                <w:szCs w:val="22"/>
              </w:rPr>
            </w:pPr>
            <w:del w:id="289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891" w:author="Betsy" w:date="2016-08-29T16:07:00Z"/>
                <w:rFonts w:ascii="Calibri" w:hAnsi="Calibri"/>
                <w:szCs w:val="22"/>
              </w:rPr>
              <w:pPrChange w:id="2892" w:author="Betsy" w:date="2016-08-29T16:07:00Z">
                <w:pPr/>
              </w:pPrChange>
            </w:pPr>
          </w:p>
        </w:tc>
        <w:tc>
          <w:tcPr>
            <w:tcW w:w="2898" w:type="dxa"/>
          </w:tcPr>
          <w:p w:rsidR="0037333A" w:rsidRPr="00185D98" w:rsidDel="00346ADD" w:rsidRDefault="0037333A">
            <w:pPr>
              <w:jc w:val="center"/>
              <w:rPr>
                <w:del w:id="2893" w:author="Betsy" w:date="2016-08-29T16:07:00Z"/>
                <w:rFonts w:ascii="Calibri" w:hAnsi="Calibri"/>
                <w:szCs w:val="22"/>
              </w:rPr>
              <w:pPrChange w:id="2894" w:author="Betsy" w:date="2016-08-29T16:07:00Z">
                <w:pPr/>
              </w:pPrChange>
            </w:pPr>
            <w:del w:id="2895" w:author="Betsy" w:date="2016-08-29T16:07:00Z">
              <w:r w:rsidRPr="00185D98" w:rsidDel="00346ADD">
                <w:rPr>
                  <w:rFonts w:ascii="Calibri" w:hAnsi="Calibri"/>
                  <w:szCs w:val="22"/>
                </w:rPr>
                <w:delText>CO</w:delText>
              </w:r>
            </w:del>
          </w:p>
        </w:tc>
      </w:tr>
      <w:tr w:rsidR="0037333A" w:rsidRPr="00185D98" w:rsidDel="00346ADD" w:rsidTr="008E47F3">
        <w:trPr>
          <w:del w:id="2896" w:author="Betsy" w:date="2016-08-29T16:07:00Z"/>
        </w:trPr>
        <w:tc>
          <w:tcPr>
            <w:tcW w:w="1286" w:type="dxa"/>
          </w:tcPr>
          <w:p w:rsidR="0037333A" w:rsidRPr="00185D98" w:rsidDel="00346ADD" w:rsidRDefault="0037333A">
            <w:pPr>
              <w:jc w:val="center"/>
              <w:rPr>
                <w:del w:id="2897" w:author="Betsy" w:date="2016-08-29T16:07:00Z"/>
                <w:rFonts w:ascii="Calibri" w:hAnsi="Calibri"/>
                <w:szCs w:val="22"/>
              </w:rPr>
              <w:pPrChange w:id="2898" w:author="Betsy" w:date="2016-08-29T16:07:00Z">
                <w:pPr/>
              </w:pPrChange>
            </w:pPr>
            <w:del w:id="2899" w:author="Betsy" w:date="2016-08-29T16:07:00Z">
              <w:r w:rsidRPr="00185D98" w:rsidDel="00346ADD">
                <w:rPr>
                  <w:rFonts w:ascii="Calibri" w:hAnsi="Calibri"/>
                  <w:szCs w:val="22"/>
                </w:rPr>
                <w:delText>263</w:delText>
              </w:r>
            </w:del>
          </w:p>
        </w:tc>
        <w:tc>
          <w:tcPr>
            <w:tcW w:w="3779" w:type="dxa"/>
          </w:tcPr>
          <w:p w:rsidR="0037333A" w:rsidRPr="00185D98" w:rsidDel="00346ADD" w:rsidRDefault="0037333A">
            <w:pPr>
              <w:jc w:val="center"/>
              <w:rPr>
                <w:del w:id="2900" w:author="Betsy" w:date="2016-08-29T16:07:00Z"/>
                <w:rFonts w:ascii="Calibri" w:hAnsi="Calibri"/>
                <w:szCs w:val="22"/>
              </w:rPr>
              <w:pPrChange w:id="2901" w:author="Betsy" w:date="2016-08-29T16:07:00Z">
                <w:pPr/>
              </w:pPrChange>
            </w:pPr>
            <w:del w:id="2902" w:author="Betsy" w:date="2016-08-29T16:07:00Z">
              <w:r w:rsidRPr="00185D98" w:rsidDel="00346ADD">
                <w:rPr>
                  <w:rFonts w:ascii="Calibri" w:hAnsi="Calibri"/>
                  <w:szCs w:val="22"/>
                </w:rPr>
                <w:delText>Is it Public Involvement or Public Relations</w:delText>
              </w:r>
            </w:del>
          </w:p>
        </w:tc>
        <w:tc>
          <w:tcPr>
            <w:tcW w:w="893" w:type="dxa"/>
            <w:shd w:val="clear" w:color="auto" w:fill="C0C0C0"/>
          </w:tcPr>
          <w:p w:rsidR="0037333A" w:rsidRPr="00185D98" w:rsidDel="00346ADD" w:rsidRDefault="0037333A">
            <w:pPr>
              <w:jc w:val="center"/>
              <w:rPr>
                <w:del w:id="2903" w:author="Betsy" w:date="2016-08-29T16:07:00Z"/>
                <w:rFonts w:ascii="Calibri" w:hAnsi="Calibri"/>
                <w:szCs w:val="22"/>
              </w:rPr>
            </w:pPr>
            <w:del w:id="290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905" w:author="Betsy" w:date="2016-08-29T16:07:00Z"/>
                <w:rFonts w:ascii="Calibri" w:hAnsi="Calibri"/>
                <w:szCs w:val="22"/>
              </w:rPr>
            </w:pPr>
            <w:del w:id="290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907" w:author="Betsy" w:date="2016-08-29T16:07:00Z"/>
                <w:rFonts w:ascii="Calibri" w:hAnsi="Calibri"/>
                <w:szCs w:val="22"/>
              </w:rPr>
              <w:pPrChange w:id="2908" w:author="Betsy" w:date="2016-08-29T16:07:00Z">
                <w:pPr/>
              </w:pPrChange>
            </w:pPr>
          </w:p>
        </w:tc>
        <w:tc>
          <w:tcPr>
            <w:tcW w:w="2898" w:type="dxa"/>
          </w:tcPr>
          <w:p w:rsidR="0037333A" w:rsidRPr="00185D98" w:rsidDel="00346ADD" w:rsidRDefault="0037333A">
            <w:pPr>
              <w:jc w:val="center"/>
              <w:rPr>
                <w:del w:id="2909" w:author="Betsy" w:date="2016-08-29T16:07:00Z"/>
                <w:rFonts w:ascii="Calibri" w:hAnsi="Calibri"/>
                <w:szCs w:val="22"/>
              </w:rPr>
              <w:pPrChange w:id="2910" w:author="Betsy" w:date="2016-08-29T16:07:00Z">
                <w:pPr/>
              </w:pPrChange>
            </w:pPr>
            <w:del w:id="2911" w:author="Betsy" w:date="2016-08-29T16:07:00Z">
              <w:r w:rsidRPr="00185D98" w:rsidDel="00346ADD">
                <w:rPr>
                  <w:rFonts w:ascii="Calibri" w:hAnsi="Calibri"/>
                  <w:szCs w:val="22"/>
                </w:rPr>
                <w:delText>CR</w:delText>
              </w:r>
            </w:del>
          </w:p>
        </w:tc>
      </w:tr>
      <w:tr w:rsidR="0037333A" w:rsidRPr="00185D98" w:rsidDel="00346ADD" w:rsidTr="008E47F3">
        <w:trPr>
          <w:del w:id="2912" w:author="Betsy" w:date="2016-08-29T16:07:00Z"/>
        </w:trPr>
        <w:tc>
          <w:tcPr>
            <w:tcW w:w="1286" w:type="dxa"/>
          </w:tcPr>
          <w:p w:rsidR="0037333A" w:rsidRPr="00185D98" w:rsidDel="00346ADD" w:rsidRDefault="0037333A">
            <w:pPr>
              <w:jc w:val="center"/>
              <w:rPr>
                <w:del w:id="2913" w:author="Betsy" w:date="2016-08-29T16:07:00Z"/>
                <w:rFonts w:ascii="Calibri" w:hAnsi="Calibri"/>
                <w:szCs w:val="22"/>
              </w:rPr>
              <w:pPrChange w:id="2914" w:author="Betsy" w:date="2016-08-29T16:07:00Z">
                <w:pPr/>
              </w:pPrChange>
            </w:pPr>
            <w:del w:id="2915" w:author="Betsy" w:date="2016-08-29T16:07:00Z">
              <w:r w:rsidRPr="00185D98" w:rsidDel="00346ADD">
                <w:rPr>
                  <w:rFonts w:ascii="Calibri" w:hAnsi="Calibri"/>
                  <w:szCs w:val="22"/>
                </w:rPr>
                <w:delText>346</w:delText>
              </w:r>
            </w:del>
          </w:p>
        </w:tc>
        <w:tc>
          <w:tcPr>
            <w:tcW w:w="3779" w:type="dxa"/>
          </w:tcPr>
          <w:p w:rsidR="0037333A" w:rsidRPr="00185D98" w:rsidDel="00346ADD" w:rsidRDefault="0037333A">
            <w:pPr>
              <w:jc w:val="center"/>
              <w:rPr>
                <w:del w:id="2916" w:author="Betsy" w:date="2016-08-29T16:07:00Z"/>
                <w:rFonts w:ascii="Calibri" w:hAnsi="Calibri"/>
                <w:szCs w:val="22"/>
              </w:rPr>
              <w:pPrChange w:id="2917" w:author="Betsy" w:date="2016-08-29T16:07:00Z">
                <w:pPr/>
              </w:pPrChange>
            </w:pPr>
            <w:del w:id="2918" w:author="Betsy" w:date="2016-08-29T16:07:00Z">
              <w:r w:rsidRPr="00185D98" w:rsidDel="00346ADD">
                <w:rPr>
                  <w:rFonts w:ascii="Calibri" w:hAnsi="Calibri"/>
                  <w:szCs w:val="22"/>
                </w:rPr>
                <w:delText>History of Sustainability</w:delText>
              </w:r>
            </w:del>
          </w:p>
        </w:tc>
        <w:tc>
          <w:tcPr>
            <w:tcW w:w="893" w:type="dxa"/>
            <w:shd w:val="clear" w:color="auto" w:fill="C0C0C0"/>
          </w:tcPr>
          <w:p w:rsidR="0037333A" w:rsidRPr="00185D98" w:rsidDel="00346ADD" w:rsidRDefault="0037333A">
            <w:pPr>
              <w:jc w:val="center"/>
              <w:rPr>
                <w:del w:id="2919" w:author="Betsy" w:date="2016-08-29T16:07:00Z"/>
                <w:rFonts w:ascii="Calibri" w:hAnsi="Calibri"/>
                <w:szCs w:val="22"/>
              </w:rPr>
            </w:pPr>
            <w:del w:id="292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921" w:author="Betsy" w:date="2016-08-29T16:07:00Z"/>
                <w:rFonts w:ascii="Calibri" w:hAnsi="Calibri"/>
                <w:szCs w:val="22"/>
              </w:rPr>
            </w:pPr>
            <w:del w:id="292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923" w:author="Betsy" w:date="2016-08-29T16:07:00Z"/>
                <w:rFonts w:ascii="Calibri" w:hAnsi="Calibri"/>
                <w:szCs w:val="22"/>
              </w:rPr>
              <w:pPrChange w:id="2924" w:author="Betsy" w:date="2016-08-29T16:07:00Z">
                <w:pPr/>
              </w:pPrChange>
            </w:pPr>
          </w:p>
        </w:tc>
        <w:tc>
          <w:tcPr>
            <w:tcW w:w="2898" w:type="dxa"/>
          </w:tcPr>
          <w:p w:rsidR="0037333A" w:rsidRPr="00185D98" w:rsidDel="00346ADD" w:rsidRDefault="0037333A">
            <w:pPr>
              <w:jc w:val="center"/>
              <w:rPr>
                <w:del w:id="2925" w:author="Betsy" w:date="2016-08-29T16:07:00Z"/>
                <w:rFonts w:ascii="Calibri" w:hAnsi="Calibri"/>
                <w:szCs w:val="22"/>
              </w:rPr>
              <w:pPrChange w:id="2926" w:author="Betsy" w:date="2016-08-29T16:07:00Z">
                <w:pPr/>
              </w:pPrChange>
            </w:pPr>
            <w:del w:id="2927" w:author="Betsy" w:date="2016-08-29T16:07:00Z">
              <w:r w:rsidRPr="00185D98" w:rsidDel="00346ADD">
                <w:rPr>
                  <w:rFonts w:ascii="Calibri" w:hAnsi="Calibri"/>
                  <w:szCs w:val="22"/>
                </w:rPr>
                <w:delText>CO</w:delText>
              </w:r>
            </w:del>
          </w:p>
        </w:tc>
      </w:tr>
      <w:tr w:rsidR="0037333A" w:rsidRPr="00185D98" w:rsidDel="00346ADD" w:rsidTr="008E47F3">
        <w:trPr>
          <w:del w:id="2928" w:author="Betsy" w:date="2016-08-29T16:07:00Z"/>
        </w:trPr>
        <w:tc>
          <w:tcPr>
            <w:tcW w:w="1286" w:type="dxa"/>
          </w:tcPr>
          <w:p w:rsidR="0037333A" w:rsidRPr="00185D98" w:rsidDel="00346ADD" w:rsidRDefault="0037333A">
            <w:pPr>
              <w:jc w:val="center"/>
              <w:rPr>
                <w:del w:id="2929" w:author="Betsy" w:date="2016-08-29T16:07:00Z"/>
                <w:rFonts w:ascii="Calibri" w:hAnsi="Calibri"/>
                <w:szCs w:val="22"/>
              </w:rPr>
              <w:pPrChange w:id="2930" w:author="Betsy" w:date="2016-08-29T16:07:00Z">
                <w:pPr/>
              </w:pPrChange>
            </w:pPr>
            <w:del w:id="2931" w:author="Betsy" w:date="2016-08-29T16:07:00Z">
              <w:r w:rsidRPr="00185D98" w:rsidDel="00346ADD">
                <w:rPr>
                  <w:rFonts w:ascii="Calibri" w:hAnsi="Calibri"/>
                  <w:szCs w:val="22"/>
                </w:rPr>
                <w:delText>322</w:delText>
              </w:r>
            </w:del>
          </w:p>
        </w:tc>
        <w:tc>
          <w:tcPr>
            <w:tcW w:w="3779" w:type="dxa"/>
          </w:tcPr>
          <w:p w:rsidR="0037333A" w:rsidRPr="00185D98" w:rsidDel="00346ADD" w:rsidRDefault="0037333A">
            <w:pPr>
              <w:jc w:val="center"/>
              <w:rPr>
                <w:del w:id="2932" w:author="Betsy" w:date="2016-08-29T16:07:00Z"/>
                <w:rFonts w:ascii="Calibri" w:hAnsi="Calibri"/>
                <w:szCs w:val="22"/>
              </w:rPr>
              <w:pPrChange w:id="2933" w:author="Betsy" w:date="2016-08-29T16:07:00Z">
                <w:pPr/>
              </w:pPrChange>
            </w:pPr>
            <w:del w:id="2934" w:author="Betsy" w:date="2016-08-29T16:07:00Z">
              <w:r w:rsidRPr="00185D98" w:rsidDel="00346ADD">
                <w:rPr>
                  <w:rFonts w:ascii="Calibri" w:hAnsi="Calibri"/>
                  <w:szCs w:val="22"/>
                </w:rPr>
                <w:delText>Can Federal Agencies Really Work Together?</w:delText>
              </w:r>
            </w:del>
          </w:p>
        </w:tc>
        <w:tc>
          <w:tcPr>
            <w:tcW w:w="893" w:type="dxa"/>
            <w:shd w:val="clear" w:color="auto" w:fill="C0C0C0"/>
          </w:tcPr>
          <w:p w:rsidR="0037333A" w:rsidRPr="00185D98" w:rsidDel="00346ADD" w:rsidRDefault="0037333A">
            <w:pPr>
              <w:jc w:val="center"/>
              <w:rPr>
                <w:del w:id="2935" w:author="Betsy" w:date="2016-08-29T16:07:00Z"/>
                <w:rFonts w:ascii="Calibri" w:hAnsi="Calibri"/>
                <w:szCs w:val="22"/>
              </w:rPr>
            </w:pPr>
            <w:del w:id="293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937" w:author="Betsy" w:date="2016-08-29T16:07:00Z"/>
                <w:rFonts w:ascii="Calibri" w:hAnsi="Calibri"/>
                <w:szCs w:val="22"/>
              </w:rPr>
            </w:pPr>
            <w:del w:id="293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939" w:author="Betsy" w:date="2016-08-29T16:07:00Z"/>
                <w:rFonts w:ascii="Calibri" w:hAnsi="Calibri"/>
                <w:szCs w:val="22"/>
              </w:rPr>
              <w:pPrChange w:id="2940" w:author="Betsy" w:date="2016-08-29T16:07:00Z">
                <w:pPr/>
              </w:pPrChange>
            </w:pPr>
          </w:p>
        </w:tc>
        <w:tc>
          <w:tcPr>
            <w:tcW w:w="2898" w:type="dxa"/>
          </w:tcPr>
          <w:p w:rsidR="0037333A" w:rsidRPr="00185D98" w:rsidDel="00346ADD" w:rsidRDefault="0037333A">
            <w:pPr>
              <w:jc w:val="center"/>
              <w:rPr>
                <w:del w:id="2941" w:author="Betsy" w:date="2016-08-29T16:07:00Z"/>
                <w:rFonts w:ascii="Calibri" w:hAnsi="Calibri"/>
                <w:szCs w:val="22"/>
              </w:rPr>
              <w:pPrChange w:id="2942" w:author="Betsy" w:date="2016-08-29T16:07:00Z">
                <w:pPr/>
              </w:pPrChange>
            </w:pPr>
            <w:del w:id="2943" w:author="Betsy" w:date="2016-08-29T16:07:00Z">
              <w:r w:rsidRPr="00185D98" w:rsidDel="00346ADD">
                <w:rPr>
                  <w:rFonts w:ascii="Calibri" w:hAnsi="Calibri"/>
                  <w:szCs w:val="22"/>
                </w:rPr>
                <w:delText>CR</w:delText>
              </w:r>
            </w:del>
          </w:p>
        </w:tc>
      </w:tr>
      <w:tr w:rsidR="0037333A" w:rsidRPr="00185D98" w:rsidDel="00346ADD" w:rsidTr="008E47F3">
        <w:trPr>
          <w:del w:id="2944" w:author="Betsy" w:date="2016-08-29T16:07:00Z"/>
        </w:trPr>
        <w:tc>
          <w:tcPr>
            <w:tcW w:w="1286" w:type="dxa"/>
          </w:tcPr>
          <w:p w:rsidR="0037333A" w:rsidRPr="00185D98" w:rsidDel="00346ADD" w:rsidRDefault="0037333A">
            <w:pPr>
              <w:jc w:val="center"/>
              <w:rPr>
                <w:del w:id="2945" w:author="Betsy" w:date="2016-08-29T16:07:00Z"/>
                <w:rFonts w:ascii="Calibri" w:hAnsi="Calibri"/>
                <w:szCs w:val="22"/>
              </w:rPr>
              <w:pPrChange w:id="2946" w:author="Betsy" w:date="2016-08-29T16:07:00Z">
                <w:pPr/>
              </w:pPrChange>
            </w:pPr>
            <w:del w:id="2947" w:author="Betsy" w:date="2016-08-29T16:07:00Z">
              <w:r w:rsidRPr="00185D98" w:rsidDel="00346ADD">
                <w:rPr>
                  <w:rFonts w:ascii="Calibri" w:hAnsi="Calibri"/>
                  <w:szCs w:val="22"/>
                </w:rPr>
                <w:delText>302</w:delText>
              </w:r>
            </w:del>
          </w:p>
        </w:tc>
        <w:tc>
          <w:tcPr>
            <w:tcW w:w="3779" w:type="dxa"/>
          </w:tcPr>
          <w:p w:rsidR="0037333A" w:rsidRPr="00185D98" w:rsidDel="00346ADD" w:rsidRDefault="0037333A">
            <w:pPr>
              <w:jc w:val="center"/>
              <w:rPr>
                <w:del w:id="2948" w:author="Betsy" w:date="2016-08-29T16:07:00Z"/>
                <w:rFonts w:ascii="Calibri" w:hAnsi="Calibri"/>
                <w:szCs w:val="22"/>
              </w:rPr>
              <w:pPrChange w:id="2949" w:author="Betsy" w:date="2016-08-29T16:07:00Z">
                <w:pPr/>
              </w:pPrChange>
            </w:pPr>
            <w:del w:id="2950" w:author="Betsy" w:date="2016-08-29T16:07:00Z">
              <w:r w:rsidRPr="00185D98" w:rsidDel="00346ADD">
                <w:rPr>
                  <w:rFonts w:ascii="Calibri" w:hAnsi="Calibri"/>
                  <w:szCs w:val="22"/>
                </w:rPr>
                <w:delText>Greenways</w:delText>
              </w:r>
            </w:del>
          </w:p>
        </w:tc>
        <w:tc>
          <w:tcPr>
            <w:tcW w:w="893" w:type="dxa"/>
            <w:shd w:val="clear" w:color="auto" w:fill="C0C0C0"/>
          </w:tcPr>
          <w:p w:rsidR="0037333A" w:rsidRPr="00185D98" w:rsidDel="00346ADD" w:rsidRDefault="0037333A">
            <w:pPr>
              <w:jc w:val="center"/>
              <w:rPr>
                <w:del w:id="2951" w:author="Betsy" w:date="2016-08-29T16:07:00Z"/>
                <w:rFonts w:ascii="Calibri" w:hAnsi="Calibri"/>
                <w:szCs w:val="22"/>
              </w:rPr>
            </w:pPr>
            <w:del w:id="295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953" w:author="Betsy" w:date="2016-08-29T16:07:00Z"/>
                <w:rFonts w:ascii="Calibri" w:hAnsi="Calibri"/>
                <w:szCs w:val="22"/>
              </w:rPr>
            </w:pPr>
            <w:del w:id="295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955" w:author="Betsy" w:date="2016-08-29T16:07:00Z"/>
                <w:rFonts w:ascii="Calibri" w:hAnsi="Calibri"/>
                <w:szCs w:val="22"/>
              </w:rPr>
              <w:pPrChange w:id="2956" w:author="Betsy" w:date="2016-08-29T16:07:00Z">
                <w:pPr/>
              </w:pPrChange>
            </w:pPr>
          </w:p>
        </w:tc>
        <w:tc>
          <w:tcPr>
            <w:tcW w:w="2898" w:type="dxa"/>
          </w:tcPr>
          <w:p w:rsidR="0037333A" w:rsidRPr="00185D98" w:rsidDel="00346ADD" w:rsidRDefault="0037333A">
            <w:pPr>
              <w:jc w:val="center"/>
              <w:rPr>
                <w:del w:id="2957" w:author="Betsy" w:date="2016-08-29T16:07:00Z"/>
                <w:rFonts w:ascii="Calibri" w:hAnsi="Calibri"/>
                <w:szCs w:val="22"/>
              </w:rPr>
              <w:pPrChange w:id="2958" w:author="Betsy" w:date="2016-08-29T16:07:00Z">
                <w:pPr/>
              </w:pPrChange>
            </w:pPr>
            <w:del w:id="2959" w:author="Betsy" w:date="2016-08-29T16:07:00Z">
              <w:r w:rsidRPr="00185D98" w:rsidDel="00346ADD">
                <w:rPr>
                  <w:rFonts w:ascii="Calibri" w:hAnsi="Calibri"/>
                  <w:szCs w:val="22"/>
                </w:rPr>
                <w:delText>CO</w:delText>
              </w:r>
            </w:del>
          </w:p>
        </w:tc>
      </w:tr>
      <w:tr w:rsidR="0037333A" w:rsidRPr="00185D98" w:rsidDel="00346ADD" w:rsidTr="008E47F3">
        <w:trPr>
          <w:del w:id="2960" w:author="Betsy" w:date="2016-08-29T16:07:00Z"/>
        </w:trPr>
        <w:tc>
          <w:tcPr>
            <w:tcW w:w="1286" w:type="dxa"/>
          </w:tcPr>
          <w:p w:rsidR="0037333A" w:rsidRPr="00185D98" w:rsidDel="00346ADD" w:rsidRDefault="0037333A">
            <w:pPr>
              <w:jc w:val="center"/>
              <w:rPr>
                <w:del w:id="2961" w:author="Betsy" w:date="2016-08-29T16:07:00Z"/>
                <w:rFonts w:ascii="Calibri" w:hAnsi="Calibri"/>
                <w:szCs w:val="22"/>
              </w:rPr>
              <w:pPrChange w:id="2962" w:author="Betsy" w:date="2016-08-29T16:07:00Z">
                <w:pPr/>
              </w:pPrChange>
            </w:pPr>
            <w:del w:id="2963" w:author="Betsy" w:date="2016-08-29T16:07:00Z">
              <w:r w:rsidRPr="00185D98" w:rsidDel="00346ADD">
                <w:rPr>
                  <w:rFonts w:ascii="Calibri" w:hAnsi="Calibri"/>
                  <w:szCs w:val="22"/>
                </w:rPr>
                <w:delText>403</w:delText>
              </w:r>
            </w:del>
          </w:p>
        </w:tc>
        <w:tc>
          <w:tcPr>
            <w:tcW w:w="3779" w:type="dxa"/>
          </w:tcPr>
          <w:p w:rsidR="0037333A" w:rsidRPr="00185D98" w:rsidDel="00346ADD" w:rsidRDefault="0037333A">
            <w:pPr>
              <w:jc w:val="center"/>
              <w:rPr>
                <w:del w:id="2964" w:author="Betsy" w:date="2016-08-29T16:07:00Z"/>
                <w:rFonts w:ascii="Calibri" w:hAnsi="Calibri"/>
                <w:szCs w:val="22"/>
              </w:rPr>
              <w:pPrChange w:id="2965" w:author="Betsy" w:date="2016-08-29T16:07:00Z">
                <w:pPr/>
              </w:pPrChange>
            </w:pPr>
            <w:del w:id="2966" w:author="Betsy" w:date="2016-08-29T16:07:00Z">
              <w:r w:rsidRPr="00185D98" w:rsidDel="00346ADD">
                <w:rPr>
                  <w:rFonts w:ascii="Calibri" w:hAnsi="Calibri"/>
                  <w:szCs w:val="22"/>
                </w:rPr>
                <w:delText>Maximizing the Benefits of Urban Greening</w:delText>
              </w:r>
            </w:del>
          </w:p>
        </w:tc>
        <w:tc>
          <w:tcPr>
            <w:tcW w:w="893" w:type="dxa"/>
            <w:shd w:val="clear" w:color="auto" w:fill="C0C0C0"/>
          </w:tcPr>
          <w:p w:rsidR="0037333A" w:rsidRPr="00185D98" w:rsidDel="00346ADD" w:rsidRDefault="0037333A">
            <w:pPr>
              <w:jc w:val="center"/>
              <w:rPr>
                <w:del w:id="2967" w:author="Betsy" w:date="2016-08-29T16:07:00Z"/>
                <w:rFonts w:ascii="Calibri" w:hAnsi="Calibri"/>
                <w:szCs w:val="22"/>
              </w:rPr>
            </w:pPr>
            <w:del w:id="296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969" w:author="Betsy" w:date="2016-08-29T16:07:00Z"/>
                <w:rFonts w:ascii="Calibri" w:hAnsi="Calibri"/>
                <w:szCs w:val="22"/>
              </w:rPr>
            </w:pPr>
            <w:del w:id="297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971" w:author="Betsy" w:date="2016-08-29T16:07:00Z"/>
                <w:rFonts w:ascii="Calibri" w:hAnsi="Calibri"/>
                <w:szCs w:val="22"/>
              </w:rPr>
              <w:pPrChange w:id="2972" w:author="Betsy" w:date="2016-08-29T16:07:00Z">
                <w:pPr/>
              </w:pPrChange>
            </w:pPr>
          </w:p>
        </w:tc>
        <w:tc>
          <w:tcPr>
            <w:tcW w:w="2898" w:type="dxa"/>
          </w:tcPr>
          <w:p w:rsidR="0037333A" w:rsidRPr="00185D98" w:rsidDel="00346ADD" w:rsidRDefault="0037333A">
            <w:pPr>
              <w:jc w:val="center"/>
              <w:rPr>
                <w:del w:id="2973" w:author="Betsy" w:date="2016-08-29T16:07:00Z"/>
                <w:rFonts w:ascii="Calibri" w:hAnsi="Calibri"/>
                <w:szCs w:val="22"/>
              </w:rPr>
              <w:pPrChange w:id="2974" w:author="Betsy" w:date="2016-08-29T16:07:00Z">
                <w:pPr/>
              </w:pPrChange>
            </w:pPr>
            <w:del w:id="2975" w:author="Betsy" w:date="2016-08-29T16:07:00Z">
              <w:r w:rsidRPr="00185D98" w:rsidDel="00346ADD">
                <w:rPr>
                  <w:rFonts w:ascii="Calibri" w:hAnsi="Calibri"/>
                  <w:szCs w:val="22"/>
                </w:rPr>
                <w:delText>CO</w:delText>
              </w:r>
            </w:del>
          </w:p>
        </w:tc>
      </w:tr>
      <w:tr w:rsidR="0037333A" w:rsidRPr="00185D98" w:rsidDel="00346ADD" w:rsidTr="008E47F3">
        <w:trPr>
          <w:del w:id="2976" w:author="Betsy" w:date="2016-08-29T16:07:00Z"/>
        </w:trPr>
        <w:tc>
          <w:tcPr>
            <w:tcW w:w="1286" w:type="dxa"/>
          </w:tcPr>
          <w:p w:rsidR="0037333A" w:rsidRPr="00185D98" w:rsidDel="00346ADD" w:rsidRDefault="0037333A">
            <w:pPr>
              <w:jc w:val="center"/>
              <w:rPr>
                <w:del w:id="2977" w:author="Betsy" w:date="2016-08-29T16:07:00Z"/>
                <w:rFonts w:ascii="Calibri" w:hAnsi="Calibri"/>
                <w:szCs w:val="22"/>
              </w:rPr>
              <w:pPrChange w:id="2978" w:author="Betsy" w:date="2016-08-29T16:07:00Z">
                <w:pPr/>
              </w:pPrChange>
            </w:pPr>
            <w:del w:id="2979" w:author="Betsy" w:date="2016-08-29T16:07:00Z">
              <w:r w:rsidRPr="00185D98" w:rsidDel="00346ADD">
                <w:rPr>
                  <w:rFonts w:ascii="Calibri" w:hAnsi="Calibri"/>
                  <w:szCs w:val="22"/>
                </w:rPr>
                <w:delText>299</w:delText>
              </w:r>
            </w:del>
          </w:p>
        </w:tc>
        <w:tc>
          <w:tcPr>
            <w:tcW w:w="3779" w:type="dxa"/>
          </w:tcPr>
          <w:p w:rsidR="0037333A" w:rsidRPr="00185D98" w:rsidDel="00346ADD" w:rsidRDefault="0037333A">
            <w:pPr>
              <w:jc w:val="center"/>
              <w:rPr>
                <w:del w:id="2980" w:author="Betsy" w:date="2016-08-29T16:07:00Z"/>
                <w:rFonts w:ascii="Calibri" w:hAnsi="Calibri"/>
                <w:szCs w:val="22"/>
              </w:rPr>
              <w:pPrChange w:id="2981" w:author="Betsy" w:date="2016-08-29T16:07:00Z">
                <w:pPr/>
              </w:pPrChange>
            </w:pPr>
            <w:del w:id="2982" w:author="Betsy" w:date="2016-08-29T16:07:00Z">
              <w:r w:rsidRPr="00185D98" w:rsidDel="00346ADD">
                <w:rPr>
                  <w:rFonts w:ascii="Calibri" w:hAnsi="Calibri"/>
                  <w:szCs w:val="22"/>
                </w:rPr>
                <w:delText>Orange County Great Park</w:delText>
              </w:r>
            </w:del>
          </w:p>
        </w:tc>
        <w:tc>
          <w:tcPr>
            <w:tcW w:w="893" w:type="dxa"/>
            <w:shd w:val="clear" w:color="auto" w:fill="C0C0C0"/>
          </w:tcPr>
          <w:p w:rsidR="0037333A" w:rsidRPr="00185D98" w:rsidDel="00346ADD" w:rsidRDefault="0037333A">
            <w:pPr>
              <w:jc w:val="center"/>
              <w:rPr>
                <w:del w:id="2983" w:author="Betsy" w:date="2016-08-29T16:07:00Z"/>
                <w:rFonts w:ascii="Calibri" w:hAnsi="Calibri"/>
                <w:szCs w:val="22"/>
              </w:rPr>
            </w:pPr>
            <w:del w:id="298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2985" w:author="Betsy" w:date="2016-08-29T16:07:00Z"/>
                <w:rFonts w:ascii="Calibri" w:hAnsi="Calibri"/>
                <w:szCs w:val="22"/>
              </w:rPr>
            </w:pPr>
            <w:del w:id="298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2987" w:author="Betsy" w:date="2016-08-29T16:07:00Z"/>
                <w:rFonts w:ascii="Calibri" w:hAnsi="Calibri"/>
                <w:szCs w:val="22"/>
              </w:rPr>
              <w:pPrChange w:id="2988" w:author="Betsy" w:date="2016-08-29T16:07:00Z">
                <w:pPr/>
              </w:pPrChange>
            </w:pPr>
          </w:p>
        </w:tc>
        <w:tc>
          <w:tcPr>
            <w:tcW w:w="2898" w:type="dxa"/>
          </w:tcPr>
          <w:p w:rsidR="0037333A" w:rsidRPr="00185D98" w:rsidDel="00346ADD" w:rsidRDefault="0037333A">
            <w:pPr>
              <w:jc w:val="center"/>
              <w:rPr>
                <w:del w:id="2989" w:author="Betsy" w:date="2016-08-29T16:07:00Z"/>
                <w:rFonts w:ascii="Calibri" w:hAnsi="Calibri"/>
                <w:szCs w:val="22"/>
              </w:rPr>
              <w:pPrChange w:id="2990" w:author="Betsy" w:date="2016-08-29T16:07:00Z">
                <w:pPr/>
              </w:pPrChange>
            </w:pPr>
            <w:del w:id="2991" w:author="Betsy" w:date="2016-08-29T16:07:00Z">
              <w:r w:rsidRPr="00185D98" w:rsidDel="00346ADD">
                <w:rPr>
                  <w:rFonts w:ascii="Calibri" w:hAnsi="Calibri"/>
                  <w:szCs w:val="22"/>
                </w:rPr>
                <w:delText>CA</w:delText>
              </w:r>
            </w:del>
          </w:p>
        </w:tc>
      </w:tr>
      <w:tr w:rsidR="0037333A" w:rsidRPr="00185D98" w:rsidDel="00346ADD" w:rsidTr="008E47F3">
        <w:trPr>
          <w:del w:id="2992" w:author="Betsy" w:date="2016-08-29T16:07:00Z"/>
        </w:trPr>
        <w:tc>
          <w:tcPr>
            <w:tcW w:w="1286" w:type="dxa"/>
          </w:tcPr>
          <w:p w:rsidR="0037333A" w:rsidRPr="00185D98" w:rsidDel="00346ADD" w:rsidRDefault="0037333A">
            <w:pPr>
              <w:jc w:val="center"/>
              <w:rPr>
                <w:del w:id="2993" w:author="Betsy" w:date="2016-08-29T16:07:00Z"/>
                <w:rFonts w:ascii="Calibri" w:hAnsi="Calibri"/>
                <w:szCs w:val="22"/>
              </w:rPr>
              <w:pPrChange w:id="2994" w:author="Betsy" w:date="2016-08-29T16:07:00Z">
                <w:pPr/>
              </w:pPrChange>
            </w:pPr>
            <w:del w:id="2995" w:author="Betsy" w:date="2016-08-29T16:07:00Z">
              <w:r w:rsidRPr="00185D98" w:rsidDel="00346ADD">
                <w:rPr>
                  <w:rFonts w:ascii="Calibri" w:hAnsi="Calibri"/>
                  <w:szCs w:val="22"/>
                </w:rPr>
                <w:delText>329</w:delText>
              </w:r>
            </w:del>
          </w:p>
        </w:tc>
        <w:tc>
          <w:tcPr>
            <w:tcW w:w="3779" w:type="dxa"/>
          </w:tcPr>
          <w:p w:rsidR="0037333A" w:rsidRPr="00185D98" w:rsidDel="00346ADD" w:rsidRDefault="0037333A">
            <w:pPr>
              <w:jc w:val="center"/>
              <w:rPr>
                <w:del w:id="2996" w:author="Betsy" w:date="2016-08-29T16:07:00Z"/>
                <w:rFonts w:ascii="Calibri" w:hAnsi="Calibri"/>
                <w:szCs w:val="22"/>
              </w:rPr>
              <w:pPrChange w:id="2997" w:author="Betsy" w:date="2016-08-29T16:07:00Z">
                <w:pPr/>
              </w:pPrChange>
            </w:pPr>
            <w:del w:id="2998" w:author="Betsy" w:date="2016-08-29T16:07:00Z">
              <w:r w:rsidRPr="00185D98" w:rsidDel="00346ADD">
                <w:rPr>
                  <w:rFonts w:ascii="Calibri" w:hAnsi="Calibri"/>
                  <w:szCs w:val="22"/>
                </w:rPr>
                <w:delText>The Redevelopment of Treasure Island</w:delText>
              </w:r>
            </w:del>
          </w:p>
        </w:tc>
        <w:tc>
          <w:tcPr>
            <w:tcW w:w="893" w:type="dxa"/>
            <w:shd w:val="clear" w:color="auto" w:fill="C0C0C0"/>
          </w:tcPr>
          <w:p w:rsidR="0037333A" w:rsidRPr="00185D98" w:rsidDel="00346ADD" w:rsidRDefault="0037333A">
            <w:pPr>
              <w:jc w:val="center"/>
              <w:rPr>
                <w:del w:id="2999" w:author="Betsy" w:date="2016-08-29T16:07:00Z"/>
                <w:rFonts w:ascii="Calibri" w:hAnsi="Calibri"/>
                <w:szCs w:val="22"/>
              </w:rPr>
            </w:pPr>
            <w:del w:id="300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001" w:author="Betsy" w:date="2016-08-29T16:07:00Z"/>
                <w:rFonts w:ascii="Calibri" w:hAnsi="Calibri"/>
                <w:szCs w:val="22"/>
              </w:rPr>
            </w:pPr>
            <w:del w:id="300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003" w:author="Betsy" w:date="2016-08-29T16:07:00Z"/>
                <w:rFonts w:ascii="Calibri" w:hAnsi="Calibri"/>
                <w:szCs w:val="22"/>
              </w:rPr>
              <w:pPrChange w:id="3004" w:author="Betsy" w:date="2016-08-29T16:07:00Z">
                <w:pPr/>
              </w:pPrChange>
            </w:pPr>
          </w:p>
        </w:tc>
        <w:tc>
          <w:tcPr>
            <w:tcW w:w="2898" w:type="dxa"/>
          </w:tcPr>
          <w:p w:rsidR="0037333A" w:rsidRPr="00185D98" w:rsidDel="00346ADD" w:rsidRDefault="0037333A">
            <w:pPr>
              <w:jc w:val="center"/>
              <w:rPr>
                <w:del w:id="3005" w:author="Betsy" w:date="2016-08-29T16:07:00Z"/>
                <w:rFonts w:ascii="Calibri" w:hAnsi="Calibri"/>
                <w:szCs w:val="22"/>
              </w:rPr>
              <w:pPrChange w:id="3006" w:author="Betsy" w:date="2016-08-29T16:07:00Z">
                <w:pPr/>
              </w:pPrChange>
            </w:pPr>
            <w:del w:id="3007" w:author="Betsy" w:date="2016-08-29T16:07:00Z">
              <w:r w:rsidRPr="00185D98" w:rsidDel="00346ADD">
                <w:rPr>
                  <w:rFonts w:ascii="Calibri" w:hAnsi="Calibri"/>
                  <w:szCs w:val="22"/>
                </w:rPr>
                <w:delText>CA</w:delText>
              </w:r>
            </w:del>
          </w:p>
        </w:tc>
      </w:tr>
      <w:tr w:rsidR="0037333A" w:rsidRPr="00185D98" w:rsidDel="00346ADD" w:rsidTr="008E47F3">
        <w:trPr>
          <w:del w:id="3008" w:author="Betsy" w:date="2016-08-29T16:07:00Z"/>
        </w:trPr>
        <w:tc>
          <w:tcPr>
            <w:tcW w:w="1286" w:type="dxa"/>
          </w:tcPr>
          <w:p w:rsidR="0037333A" w:rsidRPr="00185D98" w:rsidDel="00346ADD" w:rsidRDefault="0037333A">
            <w:pPr>
              <w:jc w:val="center"/>
              <w:rPr>
                <w:del w:id="3009" w:author="Betsy" w:date="2016-08-29T16:07:00Z"/>
                <w:rFonts w:ascii="Calibri" w:hAnsi="Calibri"/>
                <w:szCs w:val="22"/>
              </w:rPr>
              <w:pPrChange w:id="3010" w:author="Betsy" w:date="2016-08-29T16:07:00Z">
                <w:pPr/>
              </w:pPrChange>
            </w:pPr>
            <w:del w:id="3011" w:author="Betsy" w:date="2016-08-29T16:07:00Z">
              <w:r w:rsidRPr="00185D98" w:rsidDel="00346ADD">
                <w:rPr>
                  <w:rFonts w:ascii="Calibri" w:hAnsi="Calibri"/>
                  <w:szCs w:val="22"/>
                </w:rPr>
                <w:delText>431</w:delText>
              </w:r>
            </w:del>
          </w:p>
        </w:tc>
        <w:tc>
          <w:tcPr>
            <w:tcW w:w="3779" w:type="dxa"/>
          </w:tcPr>
          <w:p w:rsidR="0037333A" w:rsidRPr="00185D98" w:rsidDel="00346ADD" w:rsidRDefault="0037333A">
            <w:pPr>
              <w:jc w:val="center"/>
              <w:rPr>
                <w:del w:id="3012" w:author="Betsy" w:date="2016-08-29T16:07:00Z"/>
                <w:rFonts w:ascii="Calibri" w:hAnsi="Calibri"/>
                <w:szCs w:val="22"/>
              </w:rPr>
              <w:pPrChange w:id="3013" w:author="Betsy" w:date="2016-08-29T16:07:00Z">
                <w:pPr/>
              </w:pPrChange>
            </w:pPr>
            <w:del w:id="3014" w:author="Betsy" w:date="2016-08-29T16:07:00Z">
              <w:r w:rsidRPr="00185D98" w:rsidDel="00346ADD">
                <w:rPr>
                  <w:rFonts w:ascii="Calibri" w:hAnsi="Calibri"/>
                  <w:szCs w:val="22"/>
                </w:rPr>
                <w:delText>Santa Monica’s LUCE Plan</w:delText>
              </w:r>
            </w:del>
          </w:p>
        </w:tc>
        <w:tc>
          <w:tcPr>
            <w:tcW w:w="893" w:type="dxa"/>
            <w:shd w:val="clear" w:color="auto" w:fill="C0C0C0"/>
          </w:tcPr>
          <w:p w:rsidR="0037333A" w:rsidRPr="00185D98" w:rsidDel="00346ADD" w:rsidRDefault="0037333A">
            <w:pPr>
              <w:jc w:val="center"/>
              <w:rPr>
                <w:del w:id="3015" w:author="Betsy" w:date="2016-08-29T16:07:00Z"/>
                <w:rFonts w:ascii="Calibri" w:hAnsi="Calibri"/>
                <w:szCs w:val="22"/>
              </w:rPr>
            </w:pPr>
            <w:del w:id="301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017" w:author="Betsy" w:date="2016-08-29T16:07:00Z"/>
                <w:rFonts w:ascii="Calibri" w:hAnsi="Calibri"/>
                <w:szCs w:val="22"/>
              </w:rPr>
            </w:pPr>
            <w:del w:id="301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019" w:author="Betsy" w:date="2016-08-29T16:07:00Z"/>
                <w:rFonts w:ascii="Calibri" w:hAnsi="Calibri"/>
                <w:szCs w:val="22"/>
              </w:rPr>
              <w:pPrChange w:id="3020" w:author="Betsy" w:date="2016-08-29T16:07:00Z">
                <w:pPr/>
              </w:pPrChange>
            </w:pPr>
          </w:p>
        </w:tc>
        <w:tc>
          <w:tcPr>
            <w:tcW w:w="2898" w:type="dxa"/>
          </w:tcPr>
          <w:p w:rsidR="0037333A" w:rsidRPr="00185D98" w:rsidDel="00346ADD" w:rsidRDefault="0037333A">
            <w:pPr>
              <w:jc w:val="center"/>
              <w:rPr>
                <w:del w:id="3021" w:author="Betsy" w:date="2016-08-29T16:07:00Z"/>
                <w:rFonts w:ascii="Calibri" w:hAnsi="Calibri"/>
                <w:szCs w:val="22"/>
              </w:rPr>
              <w:pPrChange w:id="3022" w:author="Betsy" w:date="2016-08-29T16:07:00Z">
                <w:pPr/>
              </w:pPrChange>
            </w:pPr>
            <w:del w:id="3023" w:author="Betsy" w:date="2016-08-29T16:07:00Z">
              <w:r w:rsidRPr="00185D98" w:rsidDel="00346ADD">
                <w:rPr>
                  <w:rFonts w:ascii="Calibri" w:hAnsi="Calibri"/>
                  <w:szCs w:val="22"/>
                </w:rPr>
                <w:delText>CO</w:delText>
              </w:r>
            </w:del>
          </w:p>
        </w:tc>
      </w:tr>
      <w:tr w:rsidR="0037333A" w:rsidRPr="00185D98" w:rsidDel="00346ADD" w:rsidTr="008E47F3">
        <w:trPr>
          <w:del w:id="3024" w:author="Betsy" w:date="2016-08-29T16:07:00Z"/>
        </w:trPr>
        <w:tc>
          <w:tcPr>
            <w:tcW w:w="1286" w:type="dxa"/>
          </w:tcPr>
          <w:p w:rsidR="0037333A" w:rsidRPr="00185D98" w:rsidDel="00346ADD" w:rsidRDefault="0037333A">
            <w:pPr>
              <w:jc w:val="center"/>
              <w:rPr>
                <w:del w:id="3025" w:author="Betsy" w:date="2016-08-29T16:07:00Z"/>
                <w:rFonts w:ascii="Calibri" w:hAnsi="Calibri"/>
                <w:szCs w:val="22"/>
              </w:rPr>
              <w:pPrChange w:id="3026" w:author="Betsy" w:date="2016-08-29T16:07:00Z">
                <w:pPr/>
              </w:pPrChange>
            </w:pPr>
            <w:del w:id="3027" w:author="Betsy" w:date="2016-08-29T16:07:00Z">
              <w:r w:rsidRPr="00185D98" w:rsidDel="00346ADD">
                <w:rPr>
                  <w:rFonts w:ascii="Calibri" w:hAnsi="Calibri"/>
                  <w:szCs w:val="22"/>
                </w:rPr>
                <w:delText>365</w:delText>
              </w:r>
            </w:del>
          </w:p>
        </w:tc>
        <w:tc>
          <w:tcPr>
            <w:tcW w:w="3779" w:type="dxa"/>
          </w:tcPr>
          <w:p w:rsidR="0037333A" w:rsidRPr="00185D98" w:rsidDel="00346ADD" w:rsidRDefault="0037333A">
            <w:pPr>
              <w:jc w:val="center"/>
              <w:rPr>
                <w:del w:id="3028" w:author="Betsy" w:date="2016-08-29T16:07:00Z"/>
                <w:rFonts w:ascii="Calibri" w:hAnsi="Calibri"/>
                <w:szCs w:val="22"/>
              </w:rPr>
              <w:pPrChange w:id="3029" w:author="Betsy" w:date="2016-08-29T16:07:00Z">
                <w:pPr/>
              </w:pPrChange>
            </w:pPr>
            <w:del w:id="3030" w:author="Betsy" w:date="2016-08-29T16:07:00Z">
              <w:r w:rsidRPr="00185D98" w:rsidDel="00346ADD">
                <w:rPr>
                  <w:rFonts w:ascii="Calibri" w:hAnsi="Calibri"/>
                  <w:szCs w:val="22"/>
                </w:rPr>
                <w:delText>City Centered Growth</w:delText>
              </w:r>
            </w:del>
          </w:p>
        </w:tc>
        <w:tc>
          <w:tcPr>
            <w:tcW w:w="893" w:type="dxa"/>
            <w:shd w:val="clear" w:color="auto" w:fill="C0C0C0"/>
          </w:tcPr>
          <w:p w:rsidR="0037333A" w:rsidRPr="00185D98" w:rsidDel="00346ADD" w:rsidRDefault="0037333A">
            <w:pPr>
              <w:jc w:val="center"/>
              <w:rPr>
                <w:del w:id="3031" w:author="Betsy" w:date="2016-08-29T16:07:00Z"/>
                <w:rFonts w:ascii="Calibri" w:hAnsi="Calibri"/>
                <w:szCs w:val="22"/>
              </w:rPr>
            </w:pPr>
            <w:del w:id="303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033" w:author="Betsy" w:date="2016-08-29T16:07:00Z"/>
                <w:rFonts w:ascii="Calibri" w:hAnsi="Calibri"/>
                <w:szCs w:val="22"/>
              </w:rPr>
            </w:pPr>
            <w:del w:id="303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035" w:author="Betsy" w:date="2016-08-29T16:07:00Z"/>
                <w:rFonts w:ascii="Calibri" w:hAnsi="Calibri"/>
                <w:szCs w:val="22"/>
              </w:rPr>
              <w:pPrChange w:id="3036" w:author="Betsy" w:date="2016-08-29T16:07:00Z">
                <w:pPr/>
              </w:pPrChange>
            </w:pPr>
          </w:p>
        </w:tc>
        <w:tc>
          <w:tcPr>
            <w:tcW w:w="2898" w:type="dxa"/>
          </w:tcPr>
          <w:p w:rsidR="0037333A" w:rsidRPr="00185D98" w:rsidDel="00346ADD" w:rsidRDefault="0037333A">
            <w:pPr>
              <w:jc w:val="center"/>
              <w:rPr>
                <w:del w:id="3037" w:author="Betsy" w:date="2016-08-29T16:07:00Z"/>
                <w:rFonts w:ascii="Calibri" w:hAnsi="Calibri"/>
                <w:szCs w:val="22"/>
              </w:rPr>
              <w:pPrChange w:id="3038" w:author="Betsy" w:date="2016-08-29T16:07:00Z">
                <w:pPr/>
              </w:pPrChange>
            </w:pPr>
            <w:del w:id="3039" w:author="Betsy" w:date="2016-08-29T16:07:00Z">
              <w:r w:rsidRPr="00185D98" w:rsidDel="00346ADD">
                <w:rPr>
                  <w:rFonts w:ascii="Calibri" w:hAnsi="Calibri"/>
                  <w:szCs w:val="22"/>
                </w:rPr>
                <w:delText>CO</w:delText>
              </w:r>
            </w:del>
          </w:p>
        </w:tc>
      </w:tr>
      <w:tr w:rsidR="0037333A" w:rsidRPr="00185D98" w:rsidDel="00346ADD" w:rsidTr="008E47F3">
        <w:trPr>
          <w:del w:id="3040" w:author="Betsy" w:date="2016-08-29T16:07:00Z"/>
        </w:trPr>
        <w:tc>
          <w:tcPr>
            <w:tcW w:w="1286" w:type="dxa"/>
          </w:tcPr>
          <w:p w:rsidR="0037333A" w:rsidRPr="00185D98" w:rsidDel="00346ADD" w:rsidRDefault="0037333A">
            <w:pPr>
              <w:jc w:val="center"/>
              <w:rPr>
                <w:del w:id="3041" w:author="Betsy" w:date="2016-08-29T16:07:00Z"/>
                <w:rFonts w:ascii="Calibri" w:hAnsi="Calibri"/>
                <w:szCs w:val="22"/>
              </w:rPr>
              <w:pPrChange w:id="3042" w:author="Betsy" w:date="2016-08-29T16:07:00Z">
                <w:pPr/>
              </w:pPrChange>
            </w:pPr>
            <w:del w:id="3043" w:author="Betsy" w:date="2016-08-29T16:07:00Z">
              <w:r w:rsidRPr="00185D98" w:rsidDel="00346ADD">
                <w:rPr>
                  <w:rFonts w:ascii="Calibri" w:hAnsi="Calibri"/>
                  <w:szCs w:val="22"/>
                </w:rPr>
                <w:delText>412</w:delText>
              </w:r>
            </w:del>
          </w:p>
        </w:tc>
        <w:tc>
          <w:tcPr>
            <w:tcW w:w="3779" w:type="dxa"/>
          </w:tcPr>
          <w:p w:rsidR="0037333A" w:rsidRPr="00185D98" w:rsidDel="00346ADD" w:rsidRDefault="0037333A">
            <w:pPr>
              <w:jc w:val="center"/>
              <w:rPr>
                <w:del w:id="3044" w:author="Betsy" w:date="2016-08-29T16:07:00Z"/>
                <w:rFonts w:ascii="Calibri" w:hAnsi="Calibri"/>
                <w:szCs w:val="22"/>
              </w:rPr>
              <w:pPrChange w:id="3045" w:author="Betsy" w:date="2016-08-29T16:07:00Z">
                <w:pPr/>
              </w:pPrChange>
            </w:pPr>
            <w:del w:id="3046" w:author="Betsy" w:date="2016-08-29T16:07:00Z">
              <w:r w:rsidRPr="00185D98" w:rsidDel="00346ADD">
                <w:rPr>
                  <w:rFonts w:ascii="Calibri" w:hAnsi="Calibri"/>
                  <w:szCs w:val="22"/>
                </w:rPr>
                <w:delText>Preserving Continuity in a Transition</w:delText>
              </w:r>
            </w:del>
          </w:p>
        </w:tc>
        <w:tc>
          <w:tcPr>
            <w:tcW w:w="893" w:type="dxa"/>
            <w:shd w:val="clear" w:color="auto" w:fill="C0C0C0"/>
          </w:tcPr>
          <w:p w:rsidR="0037333A" w:rsidRPr="00185D98" w:rsidDel="00346ADD" w:rsidRDefault="0037333A">
            <w:pPr>
              <w:jc w:val="center"/>
              <w:rPr>
                <w:del w:id="3047" w:author="Betsy" w:date="2016-08-29T16:07:00Z"/>
                <w:rFonts w:ascii="Calibri" w:hAnsi="Calibri"/>
                <w:szCs w:val="22"/>
              </w:rPr>
            </w:pPr>
            <w:del w:id="304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049" w:author="Betsy" w:date="2016-08-29T16:07:00Z"/>
                <w:rFonts w:ascii="Calibri" w:hAnsi="Calibri"/>
                <w:szCs w:val="22"/>
              </w:rPr>
            </w:pPr>
            <w:del w:id="305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051" w:author="Betsy" w:date="2016-08-29T16:07:00Z"/>
                <w:rFonts w:ascii="Calibri" w:hAnsi="Calibri"/>
                <w:szCs w:val="22"/>
              </w:rPr>
              <w:pPrChange w:id="3052" w:author="Betsy" w:date="2016-08-29T16:07:00Z">
                <w:pPr/>
              </w:pPrChange>
            </w:pPr>
          </w:p>
        </w:tc>
        <w:tc>
          <w:tcPr>
            <w:tcW w:w="2898" w:type="dxa"/>
          </w:tcPr>
          <w:p w:rsidR="0037333A" w:rsidRPr="00185D98" w:rsidDel="00346ADD" w:rsidRDefault="0037333A">
            <w:pPr>
              <w:jc w:val="center"/>
              <w:rPr>
                <w:del w:id="3053" w:author="Betsy" w:date="2016-08-29T16:07:00Z"/>
                <w:rFonts w:ascii="Calibri" w:hAnsi="Calibri"/>
                <w:szCs w:val="22"/>
              </w:rPr>
              <w:pPrChange w:id="3054" w:author="Betsy" w:date="2016-08-29T16:07:00Z">
                <w:pPr/>
              </w:pPrChange>
            </w:pPr>
            <w:del w:id="3055" w:author="Betsy" w:date="2016-08-29T16:07:00Z">
              <w:r w:rsidRPr="00185D98" w:rsidDel="00346ADD">
                <w:rPr>
                  <w:rFonts w:ascii="Calibri" w:hAnsi="Calibri"/>
                  <w:szCs w:val="22"/>
                </w:rPr>
                <w:delText>CA</w:delText>
              </w:r>
            </w:del>
          </w:p>
        </w:tc>
      </w:tr>
      <w:tr w:rsidR="0037333A" w:rsidRPr="00185D98" w:rsidDel="00346ADD" w:rsidTr="008E47F3">
        <w:trPr>
          <w:del w:id="3056" w:author="Betsy" w:date="2016-08-29T16:07:00Z"/>
        </w:trPr>
        <w:tc>
          <w:tcPr>
            <w:tcW w:w="1286" w:type="dxa"/>
          </w:tcPr>
          <w:p w:rsidR="0037333A" w:rsidRPr="00185D98" w:rsidDel="00346ADD" w:rsidRDefault="0037333A">
            <w:pPr>
              <w:jc w:val="center"/>
              <w:rPr>
                <w:del w:id="3057" w:author="Betsy" w:date="2016-08-29T16:07:00Z"/>
                <w:rFonts w:ascii="Calibri" w:hAnsi="Calibri"/>
                <w:szCs w:val="22"/>
              </w:rPr>
              <w:pPrChange w:id="3058" w:author="Betsy" w:date="2016-08-29T16:07:00Z">
                <w:pPr/>
              </w:pPrChange>
            </w:pPr>
            <w:del w:id="3059" w:author="Betsy" w:date="2016-08-29T16:07:00Z">
              <w:r w:rsidRPr="00185D98" w:rsidDel="00346ADD">
                <w:rPr>
                  <w:rFonts w:ascii="Calibri" w:hAnsi="Calibri"/>
                  <w:szCs w:val="22"/>
                </w:rPr>
                <w:delText>384</w:delText>
              </w:r>
            </w:del>
          </w:p>
        </w:tc>
        <w:tc>
          <w:tcPr>
            <w:tcW w:w="3779" w:type="dxa"/>
          </w:tcPr>
          <w:p w:rsidR="0037333A" w:rsidRPr="00185D98" w:rsidDel="00346ADD" w:rsidRDefault="0037333A">
            <w:pPr>
              <w:jc w:val="center"/>
              <w:rPr>
                <w:del w:id="3060" w:author="Betsy" w:date="2016-08-29T16:07:00Z"/>
                <w:rFonts w:ascii="Calibri" w:hAnsi="Calibri"/>
                <w:szCs w:val="22"/>
              </w:rPr>
              <w:pPrChange w:id="3061" w:author="Betsy" w:date="2016-08-29T16:07:00Z">
                <w:pPr/>
              </w:pPrChange>
            </w:pPr>
            <w:del w:id="3062" w:author="Betsy" w:date="2016-08-29T16:07:00Z">
              <w:r w:rsidRPr="00185D98" w:rsidDel="00346ADD">
                <w:rPr>
                  <w:rFonts w:ascii="Calibri" w:hAnsi="Calibri"/>
                  <w:szCs w:val="22"/>
                </w:rPr>
                <w:delText>Getting to Small Footprint Densities</w:delText>
              </w:r>
            </w:del>
          </w:p>
        </w:tc>
        <w:tc>
          <w:tcPr>
            <w:tcW w:w="893" w:type="dxa"/>
            <w:shd w:val="clear" w:color="auto" w:fill="C0C0C0"/>
          </w:tcPr>
          <w:p w:rsidR="0037333A" w:rsidRPr="00185D98" w:rsidDel="00346ADD" w:rsidRDefault="0037333A">
            <w:pPr>
              <w:jc w:val="center"/>
              <w:rPr>
                <w:del w:id="3063" w:author="Betsy" w:date="2016-08-29T16:07:00Z"/>
                <w:rFonts w:ascii="Calibri" w:hAnsi="Calibri"/>
                <w:szCs w:val="22"/>
              </w:rPr>
            </w:pPr>
            <w:del w:id="306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065" w:author="Betsy" w:date="2016-08-29T16:07:00Z"/>
                <w:rFonts w:ascii="Calibri" w:hAnsi="Calibri"/>
                <w:szCs w:val="22"/>
              </w:rPr>
            </w:pPr>
            <w:del w:id="306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067" w:author="Betsy" w:date="2016-08-29T16:07:00Z"/>
                <w:rFonts w:ascii="Calibri" w:hAnsi="Calibri"/>
                <w:szCs w:val="22"/>
              </w:rPr>
              <w:pPrChange w:id="3068" w:author="Betsy" w:date="2016-08-29T16:07:00Z">
                <w:pPr/>
              </w:pPrChange>
            </w:pPr>
          </w:p>
        </w:tc>
        <w:tc>
          <w:tcPr>
            <w:tcW w:w="2898" w:type="dxa"/>
          </w:tcPr>
          <w:p w:rsidR="0037333A" w:rsidRPr="00185D98" w:rsidDel="00346ADD" w:rsidRDefault="0037333A">
            <w:pPr>
              <w:jc w:val="center"/>
              <w:rPr>
                <w:del w:id="3069" w:author="Betsy" w:date="2016-08-29T16:07:00Z"/>
                <w:rFonts w:ascii="Calibri" w:hAnsi="Calibri"/>
                <w:szCs w:val="22"/>
              </w:rPr>
              <w:pPrChange w:id="3070" w:author="Betsy" w:date="2016-08-29T16:07:00Z">
                <w:pPr/>
              </w:pPrChange>
            </w:pPr>
            <w:del w:id="3071" w:author="Betsy" w:date="2016-08-29T16:07:00Z">
              <w:r w:rsidRPr="00185D98" w:rsidDel="00346ADD">
                <w:rPr>
                  <w:rFonts w:ascii="Calibri" w:hAnsi="Calibri"/>
                  <w:szCs w:val="22"/>
                </w:rPr>
                <w:delText>CO</w:delText>
              </w:r>
            </w:del>
          </w:p>
        </w:tc>
      </w:tr>
      <w:tr w:rsidR="0037333A" w:rsidRPr="00185D98" w:rsidDel="00346ADD" w:rsidTr="008E47F3">
        <w:trPr>
          <w:del w:id="3072" w:author="Betsy" w:date="2016-08-29T16:07:00Z"/>
        </w:trPr>
        <w:tc>
          <w:tcPr>
            <w:tcW w:w="1286" w:type="dxa"/>
          </w:tcPr>
          <w:p w:rsidR="0037333A" w:rsidRPr="00185D98" w:rsidDel="00346ADD" w:rsidRDefault="0037333A">
            <w:pPr>
              <w:jc w:val="center"/>
              <w:rPr>
                <w:del w:id="3073" w:author="Betsy" w:date="2016-08-29T16:07:00Z"/>
                <w:rFonts w:ascii="Calibri" w:hAnsi="Calibri"/>
                <w:szCs w:val="22"/>
              </w:rPr>
              <w:pPrChange w:id="3074" w:author="Betsy" w:date="2016-08-29T16:07:00Z">
                <w:pPr/>
              </w:pPrChange>
            </w:pPr>
            <w:del w:id="3075" w:author="Betsy" w:date="2016-08-29T16:07:00Z">
              <w:r w:rsidRPr="00185D98" w:rsidDel="00346ADD">
                <w:rPr>
                  <w:rFonts w:ascii="Calibri" w:hAnsi="Calibri"/>
                  <w:szCs w:val="22"/>
                </w:rPr>
                <w:delText>335</w:delText>
              </w:r>
            </w:del>
          </w:p>
        </w:tc>
        <w:tc>
          <w:tcPr>
            <w:tcW w:w="3779" w:type="dxa"/>
          </w:tcPr>
          <w:p w:rsidR="0037333A" w:rsidRPr="00185D98" w:rsidDel="00346ADD" w:rsidRDefault="0037333A">
            <w:pPr>
              <w:jc w:val="center"/>
              <w:rPr>
                <w:del w:id="3076" w:author="Betsy" w:date="2016-08-29T16:07:00Z"/>
                <w:rFonts w:ascii="Calibri" w:hAnsi="Calibri"/>
                <w:szCs w:val="22"/>
              </w:rPr>
              <w:pPrChange w:id="3077" w:author="Betsy" w:date="2016-08-29T16:07:00Z">
                <w:pPr/>
              </w:pPrChange>
            </w:pPr>
            <w:del w:id="3078" w:author="Betsy" w:date="2016-08-29T16:07:00Z">
              <w:r w:rsidRPr="00185D98" w:rsidDel="00346ADD">
                <w:rPr>
                  <w:rFonts w:ascii="Calibri" w:hAnsi="Calibri"/>
                  <w:szCs w:val="22"/>
                </w:rPr>
                <w:delText xml:space="preserve">Creating a Development Code that Defaults </w:delText>
              </w:r>
            </w:del>
          </w:p>
        </w:tc>
        <w:tc>
          <w:tcPr>
            <w:tcW w:w="893" w:type="dxa"/>
            <w:shd w:val="clear" w:color="auto" w:fill="C0C0C0"/>
          </w:tcPr>
          <w:p w:rsidR="0037333A" w:rsidRPr="00185D98" w:rsidDel="00346ADD" w:rsidRDefault="0037333A">
            <w:pPr>
              <w:jc w:val="center"/>
              <w:rPr>
                <w:del w:id="3079" w:author="Betsy" w:date="2016-08-29T16:07:00Z"/>
                <w:rFonts w:ascii="Calibri" w:hAnsi="Calibri"/>
                <w:szCs w:val="22"/>
              </w:rPr>
            </w:pPr>
            <w:del w:id="308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081" w:author="Betsy" w:date="2016-08-29T16:07:00Z"/>
                <w:rFonts w:ascii="Calibri" w:hAnsi="Calibri"/>
                <w:szCs w:val="22"/>
              </w:rPr>
            </w:pPr>
            <w:del w:id="308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083" w:author="Betsy" w:date="2016-08-29T16:07:00Z"/>
                <w:rFonts w:ascii="Calibri" w:hAnsi="Calibri"/>
                <w:szCs w:val="22"/>
              </w:rPr>
              <w:pPrChange w:id="3084" w:author="Betsy" w:date="2016-08-29T16:07:00Z">
                <w:pPr/>
              </w:pPrChange>
            </w:pPr>
          </w:p>
        </w:tc>
        <w:tc>
          <w:tcPr>
            <w:tcW w:w="2898" w:type="dxa"/>
          </w:tcPr>
          <w:p w:rsidR="0037333A" w:rsidRPr="00185D98" w:rsidDel="00346ADD" w:rsidRDefault="0037333A">
            <w:pPr>
              <w:jc w:val="center"/>
              <w:rPr>
                <w:del w:id="3085" w:author="Betsy" w:date="2016-08-29T16:07:00Z"/>
                <w:rFonts w:ascii="Calibri" w:hAnsi="Calibri"/>
                <w:szCs w:val="22"/>
              </w:rPr>
              <w:pPrChange w:id="3086" w:author="Betsy" w:date="2016-08-29T16:07:00Z">
                <w:pPr/>
              </w:pPrChange>
            </w:pPr>
            <w:del w:id="3087" w:author="Betsy" w:date="2016-08-29T16:07:00Z">
              <w:r w:rsidRPr="00185D98" w:rsidDel="00346ADD">
                <w:rPr>
                  <w:rFonts w:ascii="Calibri" w:hAnsi="Calibri"/>
                  <w:szCs w:val="22"/>
                </w:rPr>
                <w:delText>CO</w:delText>
              </w:r>
            </w:del>
          </w:p>
        </w:tc>
      </w:tr>
      <w:tr w:rsidR="0037333A" w:rsidRPr="00185D98" w:rsidDel="00346ADD" w:rsidTr="008E47F3">
        <w:trPr>
          <w:del w:id="3088" w:author="Betsy" w:date="2016-08-29T16:07:00Z"/>
        </w:trPr>
        <w:tc>
          <w:tcPr>
            <w:tcW w:w="1286" w:type="dxa"/>
          </w:tcPr>
          <w:p w:rsidR="0037333A" w:rsidRPr="00185D98" w:rsidDel="00346ADD" w:rsidRDefault="0037333A">
            <w:pPr>
              <w:jc w:val="center"/>
              <w:rPr>
                <w:del w:id="3089" w:author="Betsy" w:date="2016-08-29T16:07:00Z"/>
                <w:rFonts w:ascii="Calibri" w:hAnsi="Calibri"/>
                <w:szCs w:val="22"/>
              </w:rPr>
              <w:pPrChange w:id="3090" w:author="Betsy" w:date="2016-08-29T16:07:00Z">
                <w:pPr/>
              </w:pPrChange>
            </w:pPr>
            <w:del w:id="3091" w:author="Betsy" w:date="2016-08-29T16:07:00Z">
              <w:r w:rsidRPr="00185D98" w:rsidDel="00346ADD">
                <w:rPr>
                  <w:rFonts w:ascii="Calibri" w:hAnsi="Calibri"/>
                  <w:szCs w:val="22"/>
                </w:rPr>
                <w:delText>277</w:delText>
              </w:r>
            </w:del>
          </w:p>
        </w:tc>
        <w:tc>
          <w:tcPr>
            <w:tcW w:w="3779" w:type="dxa"/>
          </w:tcPr>
          <w:p w:rsidR="0037333A" w:rsidRPr="00185D98" w:rsidDel="00346ADD" w:rsidRDefault="0037333A">
            <w:pPr>
              <w:jc w:val="center"/>
              <w:rPr>
                <w:del w:id="3092" w:author="Betsy" w:date="2016-08-29T16:07:00Z"/>
                <w:rFonts w:ascii="Calibri" w:hAnsi="Calibri"/>
                <w:szCs w:val="22"/>
              </w:rPr>
              <w:pPrChange w:id="3093" w:author="Betsy" w:date="2016-08-29T16:07:00Z">
                <w:pPr/>
              </w:pPrChange>
            </w:pPr>
            <w:del w:id="3094" w:author="Betsy" w:date="2016-08-29T16:07:00Z">
              <w:r w:rsidRPr="00185D98" w:rsidDel="00346ADD">
                <w:rPr>
                  <w:rFonts w:ascii="Calibri" w:hAnsi="Calibri"/>
                  <w:szCs w:val="22"/>
                </w:rPr>
                <w:delText>Incentive Zoning</w:delText>
              </w:r>
            </w:del>
          </w:p>
        </w:tc>
        <w:tc>
          <w:tcPr>
            <w:tcW w:w="893" w:type="dxa"/>
            <w:shd w:val="clear" w:color="auto" w:fill="C0C0C0"/>
          </w:tcPr>
          <w:p w:rsidR="0037333A" w:rsidRPr="00185D98" w:rsidDel="00346ADD" w:rsidRDefault="0037333A">
            <w:pPr>
              <w:jc w:val="center"/>
              <w:rPr>
                <w:del w:id="3095" w:author="Betsy" w:date="2016-08-29T16:07:00Z"/>
                <w:rFonts w:ascii="Calibri" w:hAnsi="Calibri"/>
                <w:szCs w:val="22"/>
              </w:rPr>
            </w:pPr>
            <w:del w:id="309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097" w:author="Betsy" w:date="2016-08-29T16:07:00Z"/>
                <w:rFonts w:ascii="Calibri" w:hAnsi="Calibri"/>
                <w:szCs w:val="22"/>
              </w:rPr>
            </w:pPr>
            <w:del w:id="309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099" w:author="Betsy" w:date="2016-08-29T16:07:00Z"/>
                <w:rFonts w:ascii="Calibri" w:hAnsi="Calibri"/>
                <w:szCs w:val="22"/>
              </w:rPr>
              <w:pPrChange w:id="3100" w:author="Betsy" w:date="2016-08-29T16:07:00Z">
                <w:pPr/>
              </w:pPrChange>
            </w:pPr>
          </w:p>
        </w:tc>
        <w:tc>
          <w:tcPr>
            <w:tcW w:w="2898" w:type="dxa"/>
          </w:tcPr>
          <w:p w:rsidR="0037333A" w:rsidRPr="00185D98" w:rsidDel="00346ADD" w:rsidRDefault="0037333A">
            <w:pPr>
              <w:jc w:val="center"/>
              <w:rPr>
                <w:del w:id="3101" w:author="Betsy" w:date="2016-08-29T16:07:00Z"/>
                <w:rFonts w:ascii="Calibri" w:hAnsi="Calibri"/>
                <w:szCs w:val="22"/>
              </w:rPr>
              <w:pPrChange w:id="3102" w:author="Betsy" w:date="2016-08-29T16:07:00Z">
                <w:pPr/>
              </w:pPrChange>
            </w:pPr>
            <w:del w:id="3103" w:author="Betsy" w:date="2016-08-29T16:07:00Z">
              <w:r w:rsidRPr="00185D98" w:rsidDel="00346ADD">
                <w:rPr>
                  <w:rFonts w:ascii="Calibri" w:hAnsi="Calibri"/>
                  <w:szCs w:val="22"/>
                </w:rPr>
                <w:delText>CO</w:delText>
              </w:r>
            </w:del>
          </w:p>
        </w:tc>
      </w:tr>
      <w:tr w:rsidR="0037333A" w:rsidRPr="00185D98" w:rsidDel="00346ADD" w:rsidTr="008E47F3">
        <w:trPr>
          <w:del w:id="3104" w:author="Betsy" w:date="2016-08-29T16:07:00Z"/>
        </w:trPr>
        <w:tc>
          <w:tcPr>
            <w:tcW w:w="1286" w:type="dxa"/>
          </w:tcPr>
          <w:p w:rsidR="0037333A" w:rsidRPr="00185D98" w:rsidDel="00346ADD" w:rsidRDefault="0037333A">
            <w:pPr>
              <w:jc w:val="center"/>
              <w:rPr>
                <w:del w:id="3105" w:author="Betsy" w:date="2016-08-29T16:07:00Z"/>
                <w:rFonts w:ascii="Calibri" w:hAnsi="Calibri"/>
                <w:szCs w:val="22"/>
              </w:rPr>
              <w:pPrChange w:id="3106" w:author="Betsy" w:date="2016-08-29T16:07:00Z">
                <w:pPr/>
              </w:pPrChange>
            </w:pPr>
            <w:del w:id="3107" w:author="Betsy" w:date="2016-08-29T16:07:00Z">
              <w:r w:rsidRPr="00185D98" w:rsidDel="00346ADD">
                <w:rPr>
                  <w:rFonts w:ascii="Calibri" w:hAnsi="Calibri"/>
                  <w:szCs w:val="22"/>
                </w:rPr>
                <w:delText>273</w:delText>
              </w:r>
            </w:del>
          </w:p>
        </w:tc>
        <w:tc>
          <w:tcPr>
            <w:tcW w:w="3779" w:type="dxa"/>
          </w:tcPr>
          <w:p w:rsidR="0037333A" w:rsidRPr="00185D98" w:rsidDel="00346ADD" w:rsidRDefault="0037333A">
            <w:pPr>
              <w:jc w:val="center"/>
              <w:rPr>
                <w:del w:id="3108" w:author="Betsy" w:date="2016-08-29T16:07:00Z"/>
                <w:rFonts w:ascii="Calibri" w:hAnsi="Calibri"/>
                <w:szCs w:val="22"/>
              </w:rPr>
              <w:pPrChange w:id="3109" w:author="Betsy" w:date="2016-08-29T16:07:00Z">
                <w:pPr/>
              </w:pPrChange>
            </w:pPr>
            <w:del w:id="3110" w:author="Betsy" w:date="2016-08-29T16:07:00Z">
              <w:r w:rsidRPr="00185D98" w:rsidDel="00346ADD">
                <w:rPr>
                  <w:rFonts w:ascii="Calibri" w:hAnsi="Calibri"/>
                  <w:szCs w:val="22"/>
                </w:rPr>
                <w:delText>Sustainable Subsistence – Urban Agriculture</w:delText>
              </w:r>
            </w:del>
          </w:p>
        </w:tc>
        <w:tc>
          <w:tcPr>
            <w:tcW w:w="893" w:type="dxa"/>
            <w:shd w:val="clear" w:color="auto" w:fill="C0C0C0"/>
          </w:tcPr>
          <w:p w:rsidR="0037333A" w:rsidRPr="00185D98" w:rsidDel="00346ADD" w:rsidRDefault="0037333A">
            <w:pPr>
              <w:jc w:val="center"/>
              <w:rPr>
                <w:del w:id="3111" w:author="Betsy" w:date="2016-08-29T16:07:00Z"/>
                <w:rFonts w:ascii="Calibri" w:hAnsi="Calibri"/>
                <w:szCs w:val="22"/>
              </w:rPr>
            </w:pPr>
            <w:del w:id="311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113" w:author="Betsy" w:date="2016-08-29T16:07:00Z"/>
                <w:rFonts w:ascii="Calibri" w:hAnsi="Calibri"/>
                <w:szCs w:val="22"/>
              </w:rPr>
            </w:pPr>
            <w:del w:id="311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115" w:author="Betsy" w:date="2016-08-29T16:07:00Z"/>
                <w:rFonts w:ascii="Calibri" w:hAnsi="Calibri"/>
                <w:szCs w:val="22"/>
              </w:rPr>
              <w:pPrChange w:id="3116" w:author="Betsy" w:date="2016-08-29T16:07:00Z">
                <w:pPr/>
              </w:pPrChange>
            </w:pPr>
          </w:p>
        </w:tc>
        <w:tc>
          <w:tcPr>
            <w:tcW w:w="2898" w:type="dxa"/>
          </w:tcPr>
          <w:p w:rsidR="0037333A" w:rsidRPr="00185D98" w:rsidDel="00346ADD" w:rsidRDefault="0037333A">
            <w:pPr>
              <w:jc w:val="center"/>
              <w:rPr>
                <w:del w:id="3117" w:author="Betsy" w:date="2016-08-29T16:07:00Z"/>
                <w:rFonts w:ascii="Calibri" w:hAnsi="Calibri"/>
                <w:szCs w:val="22"/>
              </w:rPr>
              <w:pPrChange w:id="3118" w:author="Betsy" w:date="2016-08-29T16:07:00Z">
                <w:pPr/>
              </w:pPrChange>
            </w:pPr>
            <w:del w:id="3119" w:author="Betsy" w:date="2016-08-29T16:07:00Z">
              <w:r w:rsidRPr="00185D98" w:rsidDel="00346ADD">
                <w:rPr>
                  <w:rFonts w:ascii="Calibri" w:hAnsi="Calibri"/>
                  <w:szCs w:val="22"/>
                </w:rPr>
                <w:delText>CO</w:delText>
              </w:r>
            </w:del>
          </w:p>
        </w:tc>
      </w:tr>
      <w:tr w:rsidR="0037333A" w:rsidRPr="00185D98" w:rsidDel="00346ADD" w:rsidTr="008E47F3">
        <w:trPr>
          <w:del w:id="3120" w:author="Betsy" w:date="2016-08-29T16:07:00Z"/>
        </w:trPr>
        <w:tc>
          <w:tcPr>
            <w:tcW w:w="1286" w:type="dxa"/>
          </w:tcPr>
          <w:p w:rsidR="0037333A" w:rsidRPr="00185D98" w:rsidDel="00346ADD" w:rsidRDefault="0037333A">
            <w:pPr>
              <w:jc w:val="center"/>
              <w:rPr>
                <w:del w:id="3121" w:author="Betsy" w:date="2016-08-29T16:07:00Z"/>
                <w:rFonts w:ascii="Calibri" w:hAnsi="Calibri"/>
                <w:szCs w:val="22"/>
              </w:rPr>
              <w:pPrChange w:id="3122" w:author="Betsy" w:date="2016-08-29T16:07:00Z">
                <w:pPr/>
              </w:pPrChange>
            </w:pPr>
            <w:del w:id="3123" w:author="Betsy" w:date="2016-08-29T16:07:00Z">
              <w:r w:rsidRPr="00185D98" w:rsidDel="00346ADD">
                <w:rPr>
                  <w:rFonts w:ascii="Calibri" w:hAnsi="Calibri"/>
                  <w:szCs w:val="22"/>
                </w:rPr>
                <w:delText>391</w:delText>
              </w:r>
            </w:del>
          </w:p>
        </w:tc>
        <w:tc>
          <w:tcPr>
            <w:tcW w:w="3779" w:type="dxa"/>
          </w:tcPr>
          <w:p w:rsidR="0037333A" w:rsidRPr="00185D98" w:rsidDel="00346ADD" w:rsidRDefault="0037333A">
            <w:pPr>
              <w:jc w:val="center"/>
              <w:rPr>
                <w:del w:id="3124" w:author="Betsy" w:date="2016-08-29T16:07:00Z"/>
                <w:rFonts w:ascii="Calibri" w:hAnsi="Calibri"/>
                <w:szCs w:val="22"/>
              </w:rPr>
              <w:pPrChange w:id="3125" w:author="Betsy" w:date="2016-08-29T16:07:00Z">
                <w:pPr/>
              </w:pPrChange>
            </w:pPr>
            <w:del w:id="3126" w:author="Betsy" w:date="2016-08-29T16:07:00Z">
              <w:r w:rsidRPr="00185D98" w:rsidDel="00346ADD">
                <w:rPr>
                  <w:rFonts w:ascii="Calibri" w:hAnsi="Calibri"/>
                  <w:szCs w:val="22"/>
                </w:rPr>
                <w:delText>Changing the Planning World through the Web</w:delText>
              </w:r>
            </w:del>
          </w:p>
        </w:tc>
        <w:tc>
          <w:tcPr>
            <w:tcW w:w="893" w:type="dxa"/>
            <w:shd w:val="clear" w:color="auto" w:fill="C0C0C0"/>
          </w:tcPr>
          <w:p w:rsidR="0037333A" w:rsidRPr="00185D98" w:rsidDel="00346ADD" w:rsidRDefault="0037333A">
            <w:pPr>
              <w:jc w:val="center"/>
              <w:rPr>
                <w:del w:id="3127" w:author="Betsy" w:date="2016-08-29T16:07:00Z"/>
                <w:rFonts w:ascii="Calibri" w:hAnsi="Calibri"/>
                <w:szCs w:val="22"/>
              </w:rPr>
            </w:pPr>
            <w:del w:id="312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129" w:author="Betsy" w:date="2016-08-29T16:07:00Z"/>
                <w:rFonts w:ascii="Calibri" w:hAnsi="Calibri"/>
                <w:szCs w:val="22"/>
              </w:rPr>
            </w:pPr>
            <w:del w:id="313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131" w:author="Betsy" w:date="2016-08-29T16:07:00Z"/>
                <w:rFonts w:ascii="Calibri" w:hAnsi="Calibri"/>
                <w:szCs w:val="22"/>
              </w:rPr>
              <w:pPrChange w:id="3132" w:author="Betsy" w:date="2016-08-29T16:07:00Z">
                <w:pPr/>
              </w:pPrChange>
            </w:pPr>
          </w:p>
        </w:tc>
        <w:tc>
          <w:tcPr>
            <w:tcW w:w="2898" w:type="dxa"/>
          </w:tcPr>
          <w:p w:rsidR="0037333A" w:rsidRPr="00185D98" w:rsidDel="00346ADD" w:rsidRDefault="0037333A">
            <w:pPr>
              <w:jc w:val="center"/>
              <w:rPr>
                <w:del w:id="3133" w:author="Betsy" w:date="2016-08-29T16:07:00Z"/>
                <w:rFonts w:ascii="Calibri" w:hAnsi="Calibri"/>
                <w:szCs w:val="22"/>
              </w:rPr>
              <w:pPrChange w:id="3134" w:author="Betsy" w:date="2016-08-29T16:07:00Z">
                <w:pPr/>
              </w:pPrChange>
            </w:pPr>
            <w:del w:id="3135" w:author="Betsy" w:date="2016-08-29T16:07:00Z">
              <w:r w:rsidRPr="00185D98" w:rsidDel="00346ADD">
                <w:rPr>
                  <w:rFonts w:ascii="Calibri" w:hAnsi="Calibri"/>
                  <w:szCs w:val="22"/>
                </w:rPr>
                <w:delText>CR</w:delText>
              </w:r>
            </w:del>
          </w:p>
        </w:tc>
      </w:tr>
      <w:tr w:rsidR="0037333A" w:rsidRPr="00185D98" w:rsidDel="00346ADD" w:rsidTr="008E47F3">
        <w:trPr>
          <w:del w:id="3136" w:author="Betsy" w:date="2016-08-29T16:07:00Z"/>
        </w:trPr>
        <w:tc>
          <w:tcPr>
            <w:tcW w:w="1286" w:type="dxa"/>
          </w:tcPr>
          <w:p w:rsidR="0037333A" w:rsidRPr="00185D98" w:rsidDel="00346ADD" w:rsidRDefault="0037333A">
            <w:pPr>
              <w:jc w:val="center"/>
              <w:rPr>
                <w:del w:id="3137" w:author="Betsy" w:date="2016-08-29T16:07:00Z"/>
                <w:rFonts w:ascii="Calibri" w:hAnsi="Calibri"/>
                <w:szCs w:val="22"/>
              </w:rPr>
              <w:pPrChange w:id="3138" w:author="Betsy" w:date="2016-08-29T16:07:00Z">
                <w:pPr/>
              </w:pPrChange>
            </w:pPr>
            <w:del w:id="3139" w:author="Betsy" w:date="2016-08-29T16:07:00Z">
              <w:r w:rsidRPr="00185D98" w:rsidDel="00346ADD">
                <w:rPr>
                  <w:rFonts w:ascii="Calibri" w:hAnsi="Calibri"/>
                  <w:szCs w:val="22"/>
                </w:rPr>
                <w:delText>325</w:delText>
              </w:r>
            </w:del>
          </w:p>
        </w:tc>
        <w:tc>
          <w:tcPr>
            <w:tcW w:w="3779" w:type="dxa"/>
          </w:tcPr>
          <w:p w:rsidR="0037333A" w:rsidRPr="00185D98" w:rsidDel="00346ADD" w:rsidRDefault="0037333A">
            <w:pPr>
              <w:jc w:val="center"/>
              <w:rPr>
                <w:del w:id="3140" w:author="Betsy" w:date="2016-08-29T16:07:00Z"/>
                <w:rFonts w:ascii="Calibri" w:hAnsi="Calibri"/>
                <w:szCs w:val="22"/>
              </w:rPr>
              <w:pPrChange w:id="3141" w:author="Betsy" w:date="2016-08-29T16:07:00Z">
                <w:pPr/>
              </w:pPrChange>
            </w:pPr>
            <w:del w:id="3142" w:author="Betsy" w:date="2016-08-29T16:07:00Z">
              <w:r w:rsidRPr="00185D98" w:rsidDel="00346ADD">
                <w:rPr>
                  <w:rFonts w:ascii="Calibri" w:hAnsi="Calibri"/>
                  <w:szCs w:val="22"/>
                </w:rPr>
                <w:delText>Balancing Competing Public Objectives – ALUC</w:delText>
              </w:r>
            </w:del>
          </w:p>
        </w:tc>
        <w:tc>
          <w:tcPr>
            <w:tcW w:w="893" w:type="dxa"/>
            <w:shd w:val="clear" w:color="auto" w:fill="C0C0C0"/>
          </w:tcPr>
          <w:p w:rsidR="0037333A" w:rsidRPr="00185D98" w:rsidDel="00346ADD" w:rsidRDefault="0037333A">
            <w:pPr>
              <w:jc w:val="center"/>
              <w:rPr>
                <w:del w:id="3143" w:author="Betsy" w:date="2016-08-29T16:07:00Z"/>
                <w:rFonts w:ascii="Calibri" w:hAnsi="Calibri"/>
                <w:szCs w:val="22"/>
              </w:rPr>
            </w:pPr>
            <w:del w:id="314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145" w:author="Betsy" w:date="2016-08-29T16:07:00Z"/>
                <w:rFonts w:ascii="Calibri" w:hAnsi="Calibri"/>
                <w:szCs w:val="22"/>
              </w:rPr>
            </w:pPr>
            <w:del w:id="314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147" w:author="Betsy" w:date="2016-08-29T16:07:00Z"/>
                <w:rFonts w:ascii="Calibri" w:hAnsi="Calibri"/>
                <w:szCs w:val="22"/>
              </w:rPr>
              <w:pPrChange w:id="3148" w:author="Betsy" w:date="2016-08-29T16:07:00Z">
                <w:pPr/>
              </w:pPrChange>
            </w:pPr>
          </w:p>
        </w:tc>
        <w:tc>
          <w:tcPr>
            <w:tcW w:w="2898" w:type="dxa"/>
          </w:tcPr>
          <w:p w:rsidR="0037333A" w:rsidRPr="00185D98" w:rsidDel="00346ADD" w:rsidRDefault="0037333A">
            <w:pPr>
              <w:jc w:val="center"/>
              <w:rPr>
                <w:del w:id="3149" w:author="Betsy" w:date="2016-08-29T16:07:00Z"/>
                <w:rFonts w:ascii="Calibri" w:hAnsi="Calibri"/>
                <w:szCs w:val="22"/>
              </w:rPr>
              <w:pPrChange w:id="3150" w:author="Betsy" w:date="2016-08-29T16:07:00Z">
                <w:pPr/>
              </w:pPrChange>
            </w:pPr>
            <w:del w:id="3151" w:author="Betsy" w:date="2016-08-29T16:07:00Z">
              <w:r w:rsidRPr="00185D98" w:rsidDel="00346ADD">
                <w:rPr>
                  <w:rFonts w:ascii="Calibri" w:hAnsi="Calibri"/>
                  <w:szCs w:val="22"/>
                </w:rPr>
                <w:delText>CR</w:delText>
              </w:r>
            </w:del>
          </w:p>
        </w:tc>
      </w:tr>
      <w:tr w:rsidR="0037333A" w:rsidRPr="00185D98" w:rsidDel="00346ADD" w:rsidTr="008E47F3">
        <w:trPr>
          <w:del w:id="3152" w:author="Betsy" w:date="2016-08-29T16:07:00Z"/>
        </w:trPr>
        <w:tc>
          <w:tcPr>
            <w:tcW w:w="1286" w:type="dxa"/>
          </w:tcPr>
          <w:p w:rsidR="0037333A" w:rsidRPr="00185D98" w:rsidDel="00346ADD" w:rsidRDefault="0037333A">
            <w:pPr>
              <w:jc w:val="center"/>
              <w:rPr>
                <w:del w:id="3153" w:author="Betsy" w:date="2016-08-29T16:07:00Z"/>
                <w:rFonts w:ascii="Calibri" w:hAnsi="Calibri"/>
                <w:szCs w:val="22"/>
              </w:rPr>
              <w:pPrChange w:id="3154" w:author="Betsy" w:date="2016-08-29T16:07:00Z">
                <w:pPr/>
              </w:pPrChange>
            </w:pPr>
            <w:del w:id="3155" w:author="Betsy" w:date="2016-08-29T16:07:00Z">
              <w:r w:rsidRPr="00185D98" w:rsidDel="00346ADD">
                <w:rPr>
                  <w:rFonts w:ascii="Calibri" w:hAnsi="Calibri"/>
                  <w:szCs w:val="22"/>
                </w:rPr>
                <w:delText>297</w:delText>
              </w:r>
            </w:del>
          </w:p>
        </w:tc>
        <w:tc>
          <w:tcPr>
            <w:tcW w:w="3779" w:type="dxa"/>
          </w:tcPr>
          <w:p w:rsidR="0037333A" w:rsidRPr="00185D98" w:rsidDel="00346ADD" w:rsidRDefault="0037333A">
            <w:pPr>
              <w:jc w:val="center"/>
              <w:rPr>
                <w:del w:id="3156" w:author="Betsy" w:date="2016-08-29T16:07:00Z"/>
                <w:rFonts w:ascii="Calibri" w:hAnsi="Calibri"/>
                <w:szCs w:val="22"/>
              </w:rPr>
              <w:pPrChange w:id="3157" w:author="Betsy" w:date="2016-08-29T16:07:00Z">
                <w:pPr/>
              </w:pPrChange>
            </w:pPr>
            <w:del w:id="3158" w:author="Betsy" w:date="2016-08-29T16:07:00Z">
              <w:r w:rsidRPr="00185D98" w:rsidDel="00346ADD">
                <w:rPr>
                  <w:rFonts w:ascii="Calibri" w:hAnsi="Calibri"/>
                  <w:szCs w:val="22"/>
                </w:rPr>
                <w:delText>From beginning to end:  public/private partnerships</w:delText>
              </w:r>
            </w:del>
          </w:p>
        </w:tc>
        <w:tc>
          <w:tcPr>
            <w:tcW w:w="893" w:type="dxa"/>
            <w:shd w:val="clear" w:color="auto" w:fill="C0C0C0"/>
          </w:tcPr>
          <w:p w:rsidR="0037333A" w:rsidRPr="00185D98" w:rsidDel="00346ADD" w:rsidRDefault="0037333A">
            <w:pPr>
              <w:jc w:val="center"/>
              <w:rPr>
                <w:del w:id="3159" w:author="Betsy" w:date="2016-08-29T16:07:00Z"/>
                <w:rFonts w:ascii="Calibri" w:hAnsi="Calibri"/>
                <w:szCs w:val="22"/>
              </w:rPr>
            </w:pPr>
            <w:del w:id="316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161" w:author="Betsy" w:date="2016-08-29T16:07:00Z"/>
                <w:rFonts w:ascii="Calibri" w:hAnsi="Calibri"/>
                <w:szCs w:val="22"/>
              </w:rPr>
            </w:pPr>
            <w:del w:id="316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163" w:author="Betsy" w:date="2016-08-29T16:07:00Z"/>
                <w:rFonts w:ascii="Calibri" w:hAnsi="Calibri"/>
                <w:szCs w:val="22"/>
              </w:rPr>
              <w:pPrChange w:id="3164" w:author="Betsy" w:date="2016-08-29T16:07:00Z">
                <w:pPr/>
              </w:pPrChange>
            </w:pPr>
          </w:p>
        </w:tc>
        <w:tc>
          <w:tcPr>
            <w:tcW w:w="2898" w:type="dxa"/>
          </w:tcPr>
          <w:p w:rsidR="0037333A" w:rsidRPr="00185D98" w:rsidDel="00346ADD" w:rsidRDefault="0037333A">
            <w:pPr>
              <w:jc w:val="center"/>
              <w:rPr>
                <w:del w:id="3165" w:author="Betsy" w:date="2016-08-29T16:07:00Z"/>
                <w:rFonts w:ascii="Calibri" w:hAnsi="Calibri"/>
                <w:szCs w:val="22"/>
              </w:rPr>
              <w:pPrChange w:id="3166" w:author="Betsy" w:date="2016-08-29T16:07:00Z">
                <w:pPr/>
              </w:pPrChange>
            </w:pPr>
            <w:del w:id="3167" w:author="Betsy" w:date="2016-08-29T16:07:00Z">
              <w:r w:rsidRPr="00185D98" w:rsidDel="00346ADD">
                <w:rPr>
                  <w:rFonts w:ascii="Calibri" w:hAnsi="Calibri"/>
                  <w:szCs w:val="22"/>
                </w:rPr>
                <w:delText>CR</w:delText>
              </w:r>
            </w:del>
          </w:p>
        </w:tc>
      </w:tr>
      <w:tr w:rsidR="0037333A" w:rsidRPr="00185D98" w:rsidDel="00346ADD" w:rsidTr="008E47F3">
        <w:trPr>
          <w:del w:id="3168" w:author="Betsy" w:date="2016-08-29T16:07:00Z"/>
        </w:trPr>
        <w:tc>
          <w:tcPr>
            <w:tcW w:w="1286" w:type="dxa"/>
          </w:tcPr>
          <w:p w:rsidR="0037333A" w:rsidRPr="00185D98" w:rsidDel="00346ADD" w:rsidRDefault="0037333A">
            <w:pPr>
              <w:jc w:val="center"/>
              <w:rPr>
                <w:del w:id="3169" w:author="Betsy" w:date="2016-08-29T16:07:00Z"/>
                <w:rFonts w:ascii="Calibri" w:hAnsi="Calibri"/>
                <w:szCs w:val="22"/>
              </w:rPr>
              <w:pPrChange w:id="3170" w:author="Betsy" w:date="2016-08-29T16:07:00Z">
                <w:pPr/>
              </w:pPrChange>
            </w:pPr>
            <w:del w:id="3171" w:author="Betsy" w:date="2016-08-29T16:07:00Z">
              <w:r w:rsidRPr="00185D98" w:rsidDel="00346ADD">
                <w:rPr>
                  <w:rFonts w:ascii="Calibri" w:hAnsi="Calibri"/>
                  <w:szCs w:val="22"/>
                </w:rPr>
                <w:delText>422</w:delText>
              </w:r>
            </w:del>
          </w:p>
        </w:tc>
        <w:tc>
          <w:tcPr>
            <w:tcW w:w="3779" w:type="dxa"/>
          </w:tcPr>
          <w:p w:rsidR="0037333A" w:rsidRPr="00185D98" w:rsidDel="00346ADD" w:rsidRDefault="0037333A">
            <w:pPr>
              <w:jc w:val="center"/>
              <w:rPr>
                <w:del w:id="3172" w:author="Betsy" w:date="2016-08-29T16:07:00Z"/>
                <w:rFonts w:ascii="Calibri" w:hAnsi="Calibri"/>
                <w:szCs w:val="22"/>
              </w:rPr>
              <w:pPrChange w:id="3173" w:author="Betsy" w:date="2016-08-29T16:07:00Z">
                <w:pPr/>
              </w:pPrChange>
            </w:pPr>
            <w:del w:id="3174" w:author="Betsy" w:date="2016-08-29T16:07:00Z">
              <w:r w:rsidRPr="00185D98" w:rsidDel="00346ADD">
                <w:rPr>
                  <w:rFonts w:ascii="Calibri" w:hAnsi="Calibri"/>
                  <w:szCs w:val="22"/>
                </w:rPr>
                <w:delText>Youth make the call</w:delText>
              </w:r>
            </w:del>
          </w:p>
        </w:tc>
        <w:tc>
          <w:tcPr>
            <w:tcW w:w="893" w:type="dxa"/>
            <w:shd w:val="clear" w:color="auto" w:fill="C0C0C0"/>
          </w:tcPr>
          <w:p w:rsidR="0037333A" w:rsidRPr="00185D98" w:rsidDel="00346ADD" w:rsidRDefault="0037333A">
            <w:pPr>
              <w:jc w:val="center"/>
              <w:rPr>
                <w:del w:id="3175" w:author="Betsy" w:date="2016-08-29T16:07:00Z"/>
                <w:rFonts w:ascii="Calibri" w:hAnsi="Calibri"/>
                <w:szCs w:val="22"/>
              </w:rPr>
            </w:pPr>
            <w:del w:id="317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177" w:author="Betsy" w:date="2016-08-29T16:07:00Z"/>
                <w:rFonts w:ascii="Calibri" w:hAnsi="Calibri"/>
                <w:szCs w:val="22"/>
              </w:rPr>
            </w:pPr>
            <w:del w:id="317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179" w:author="Betsy" w:date="2016-08-29T16:07:00Z"/>
                <w:rFonts w:ascii="Calibri" w:hAnsi="Calibri"/>
                <w:szCs w:val="22"/>
              </w:rPr>
              <w:pPrChange w:id="3180" w:author="Betsy" w:date="2016-08-29T16:07:00Z">
                <w:pPr/>
              </w:pPrChange>
            </w:pPr>
          </w:p>
        </w:tc>
        <w:tc>
          <w:tcPr>
            <w:tcW w:w="2898" w:type="dxa"/>
          </w:tcPr>
          <w:p w:rsidR="0037333A" w:rsidRPr="00185D98" w:rsidDel="00346ADD" w:rsidRDefault="0037333A">
            <w:pPr>
              <w:jc w:val="center"/>
              <w:rPr>
                <w:del w:id="3181" w:author="Betsy" w:date="2016-08-29T16:07:00Z"/>
                <w:rFonts w:ascii="Calibri" w:hAnsi="Calibri"/>
                <w:szCs w:val="22"/>
              </w:rPr>
              <w:pPrChange w:id="3182" w:author="Betsy" w:date="2016-08-29T16:07:00Z">
                <w:pPr/>
              </w:pPrChange>
            </w:pPr>
            <w:del w:id="3183" w:author="Betsy" w:date="2016-08-29T16:07:00Z">
              <w:r w:rsidRPr="00185D98" w:rsidDel="00346ADD">
                <w:rPr>
                  <w:rFonts w:ascii="Calibri" w:hAnsi="Calibri"/>
                  <w:szCs w:val="22"/>
                </w:rPr>
                <w:delText>CR</w:delText>
              </w:r>
            </w:del>
          </w:p>
        </w:tc>
      </w:tr>
      <w:tr w:rsidR="0037333A" w:rsidRPr="00185D98" w:rsidDel="00346ADD" w:rsidTr="008E47F3">
        <w:trPr>
          <w:del w:id="3184" w:author="Betsy" w:date="2016-08-29T16:07:00Z"/>
        </w:trPr>
        <w:tc>
          <w:tcPr>
            <w:tcW w:w="1286" w:type="dxa"/>
          </w:tcPr>
          <w:p w:rsidR="0037333A" w:rsidRPr="00185D98" w:rsidDel="00346ADD" w:rsidRDefault="0037333A">
            <w:pPr>
              <w:jc w:val="center"/>
              <w:rPr>
                <w:del w:id="3185" w:author="Betsy" w:date="2016-08-29T16:07:00Z"/>
                <w:rFonts w:ascii="Calibri" w:hAnsi="Calibri"/>
                <w:szCs w:val="22"/>
              </w:rPr>
              <w:pPrChange w:id="3186" w:author="Betsy" w:date="2016-08-29T16:07:00Z">
                <w:pPr/>
              </w:pPrChange>
            </w:pPr>
            <w:del w:id="3187" w:author="Betsy" w:date="2016-08-29T16:07:00Z">
              <w:r w:rsidRPr="00185D98" w:rsidDel="00346ADD">
                <w:rPr>
                  <w:rFonts w:ascii="Calibri" w:hAnsi="Calibri"/>
                  <w:szCs w:val="22"/>
                </w:rPr>
                <w:delText>378</w:delText>
              </w:r>
            </w:del>
          </w:p>
        </w:tc>
        <w:tc>
          <w:tcPr>
            <w:tcW w:w="3779" w:type="dxa"/>
          </w:tcPr>
          <w:p w:rsidR="0037333A" w:rsidRPr="00185D98" w:rsidDel="00346ADD" w:rsidRDefault="0037333A">
            <w:pPr>
              <w:jc w:val="center"/>
              <w:rPr>
                <w:del w:id="3188" w:author="Betsy" w:date="2016-08-29T16:07:00Z"/>
                <w:rFonts w:ascii="Calibri" w:hAnsi="Calibri"/>
                <w:szCs w:val="22"/>
              </w:rPr>
              <w:pPrChange w:id="3189" w:author="Betsy" w:date="2016-08-29T16:07:00Z">
                <w:pPr/>
              </w:pPrChange>
            </w:pPr>
            <w:del w:id="3190" w:author="Betsy" w:date="2016-08-29T16:07:00Z">
              <w:r w:rsidRPr="00185D98" w:rsidDel="00346ADD">
                <w:rPr>
                  <w:rFonts w:ascii="Calibri" w:hAnsi="Calibri"/>
                  <w:szCs w:val="22"/>
                </w:rPr>
                <w:delText>Wastewater, a renewable resource for urban agriculture</w:delText>
              </w:r>
            </w:del>
          </w:p>
        </w:tc>
        <w:tc>
          <w:tcPr>
            <w:tcW w:w="893" w:type="dxa"/>
            <w:shd w:val="clear" w:color="auto" w:fill="C0C0C0"/>
          </w:tcPr>
          <w:p w:rsidR="0037333A" w:rsidRPr="00185D98" w:rsidDel="00346ADD" w:rsidRDefault="0037333A">
            <w:pPr>
              <w:jc w:val="center"/>
              <w:rPr>
                <w:del w:id="3191" w:author="Betsy" w:date="2016-08-29T16:07:00Z"/>
                <w:rFonts w:ascii="Calibri" w:hAnsi="Calibri"/>
                <w:szCs w:val="22"/>
              </w:rPr>
            </w:pPr>
            <w:del w:id="319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193" w:author="Betsy" w:date="2016-08-29T16:07:00Z"/>
                <w:rFonts w:ascii="Calibri" w:hAnsi="Calibri"/>
                <w:szCs w:val="22"/>
              </w:rPr>
            </w:pPr>
            <w:del w:id="319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195" w:author="Betsy" w:date="2016-08-29T16:07:00Z"/>
                <w:rFonts w:ascii="Calibri" w:hAnsi="Calibri"/>
                <w:szCs w:val="22"/>
              </w:rPr>
              <w:pPrChange w:id="3196" w:author="Betsy" w:date="2016-08-29T16:07:00Z">
                <w:pPr/>
              </w:pPrChange>
            </w:pPr>
          </w:p>
        </w:tc>
        <w:tc>
          <w:tcPr>
            <w:tcW w:w="2898" w:type="dxa"/>
          </w:tcPr>
          <w:p w:rsidR="0037333A" w:rsidRPr="00185D98" w:rsidDel="00346ADD" w:rsidRDefault="0037333A">
            <w:pPr>
              <w:jc w:val="center"/>
              <w:rPr>
                <w:del w:id="3197" w:author="Betsy" w:date="2016-08-29T16:07:00Z"/>
                <w:rFonts w:ascii="Calibri" w:hAnsi="Calibri"/>
                <w:szCs w:val="22"/>
              </w:rPr>
              <w:pPrChange w:id="3198" w:author="Betsy" w:date="2016-08-29T16:07:00Z">
                <w:pPr/>
              </w:pPrChange>
            </w:pPr>
            <w:del w:id="3199" w:author="Betsy" w:date="2016-08-29T16:07:00Z">
              <w:r w:rsidRPr="00185D98" w:rsidDel="00346ADD">
                <w:rPr>
                  <w:rFonts w:ascii="Calibri" w:hAnsi="Calibri"/>
                  <w:szCs w:val="22"/>
                </w:rPr>
                <w:delText>CO</w:delText>
              </w:r>
            </w:del>
          </w:p>
        </w:tc>
      </w:tr>
      <w:tr w:rsidR="0037333A" w:rsidRPr="00185D98" w:rsidDel="00346ADD" w:rsidTr="008E47F3">
        <w:trPr>
          <w:del w:id="3200" w:author="Betsy" w:date="2016-08-29T16:07:00Z"/>
        </w:trPr>
        <w:tc>
          <w:tcPr>
            <w:tcW w:w="1286" w:type="dxa"/>
          </w:tcPr>
          <w:p w:rsidR="0037333A" w:rsidRPr="00185D98" w:rsidDel="00346ADD" w:rsidRDefault="0037333A">
            <w:pPr>
              <w:jc w:val="center"/>
              <w:rPr>
                <w:del w:id="3201" w:author="Betsy" w:date="2016-08-29T16:07:00Z"/>
                <w:rFonts w:ascii="Calibri" w:hAnsi="Calibri"/>
                <w:szCs w:val="22"/>
              </w:rPr>
              <w:pPrChange w:id="3202" w:author="Betsy" w:date="2016-08-29T16:07:00Z">
                <w:pPr/>
              </w:pPrChange>
            </w:pPr>
            <w:del w:id="3203" w:author="Betsy" w:date="2016-08-29T16:07:00Z">
              <w:r w:rsidRPr="00185D98" w:rsidDel="00346ADD">
                <w:rPr>
                  <w:rFonts w:ascii="Calibri" w:hAnsi="Calibri"/>
                  <w:szCs w:val="22"/>
                </w:rPr>
                <w:delText>358</w:delText>
              </w:r>
            </w:del>
          </w:p>
        </w:tc>
        <w:tc>
          <w:tcPr>
            <w:tcW w:w="3779" w:type="dxa"/>
          </w:tcPr>
          <w:p w:rsidR="0037333A" w:rsidRPr="00185D98" w:rsidDel="00346ADD" w:rsidRDefault="0037333A">
            <w:pPr>
              <w:jc w:val="center"/>
              <w:rPr>
                <w:del w:id="3204" w:author="Betsy" w:date="2016-08-29T16:07:00Z"/>
                <w:rFonts w:ascii="Calibri" w:hAnsi="Calibri"/>
                <w:szCs w:val="22"/>
              </w:rPr>
              <w:pPrChange w:id="3205" w:author="Betsy" w:date="2016-08-29T16:07:00Z">
                <w:pPr/>
              </w:pPrChange>
            </w:pPr>
            <w:del w:id="3206" w:author="Betsy" w:date="2016-08-29T16:07:00Z">
              <w:r w:rsidRPr="00185D98" w:rsidDel="00346ADD">
                <w:rPr>
                  <w:rFonts w:ascii="Calibri" w:hAnsi="Calibri"/>
                  <w:szCs w:val="22"/>
                </w:rPr>
                <w:delText>Low Impact Development:  Restoring the Health…</w:delText>
              </w:r>
            </w:del>
          </w:p>
        </w:tc>
        <w:tc>
          <w:tcPr>
            <w:tcW w:w="893" w:type="dxa"/>
            <w:shd w:val="clear" w:color="auto" w:fill="C0C0C0"/>
          </w:tcPr>
          <w:p w:rsidR="0037333A" w:rsidRPr="00185D98" w:rsidDel="00346ADD" w:rsidRDefault="0037333A">
            <w:pPr>
              <w:jc w:val="center"/>
              <w:rPr>
                <w:del w:id="3207" w:author="Betsy" w:date="2016-08-29T16:07:00Z"/>
                <w:rFonts w:ascii="Calibri" w:hAnsi="Calibri"/>
                <w:szCs w:val="22"/>
              </w:rPr>
            </w:pPr>
            <w:del w:id="320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209" w:author="Betsy" w:date="2016-08-29T16:07:00Z"/>
                <w:rFonts w:ascii="Calibri" w:hAnsi="Calibri"/>
                <w:szCs w:val="22"/>
              </w:rPr>
            </w:pPr>
            <w:del w:id="321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211" w:author="Betsy" w:date="2016-08-29T16:07:00Z"/>
                <w:rFonts w:ascii="Calibri" w:hAnsi="Calibri"/>
                <w:szCs w:val="22"/>
              </w:rPr>
              <w:pPrChange w:id="3212" w:author="Betsy" w:date="2016-08-29T16:07:00Z">
                <w:pPr/>
              </w:pPrChange>
            </w:pPr>
          </w:p>
        </w:tc>
        <w:tc>
          <w:tcPr>
            <w:tcW w:w="2898" w:type="dxa"/>
          </w:tcPr>
          <w:p w:rsidR="0037333A" w:rsidRPr="00185D98" w:rsidDel="00346ADD" w:rsidRDefault="0037333A">
            <w:pPr>
              <w:jc w:val="center"/>
              <w:rPr>
                <w:del w:id="3213" w:author="Betsy" w:date="2016-08-29T16:07:00Z"/>
                <w:rFonts w:ascii="Calibri" w:hAnsi="Calibri"/>
                <w:szCs w:val="22"/>
              </w:rPr>
              <w:pPrChange w:id="3214" w:author="Betsy" w:date="2016-08-29T16:07:00Z">
                <w:pPr/>
              </w:pPrChange>
            </w:pPr>
            <w:del w:id="3215" w:author="Betsy" w:date="2016-08-29T16:07:00Z">
              <w:r w:rsidRPr="00185D98" w:rsidDel="00346ADD">
                <w:rPr>
                  <w:rFonts w:ascii="Calibri" w:hAnsi="Calibri"/>
                  <w:szCs w:val="22"/>
                </w:rPr>
                <w:delText>CO</w:delText>
              </w:r>
            </w:del>
          </w:p>
        </w:tc>
      </w:tr>
      <w:tr w:rsidR="0037333A" w:rsidRPr="00185D98" w:rsidDel="00346ADD" w:rsidTr="008E47F3">
        <w:trPr>
          <w:del w:id="3216" w:author="Betsy" w:date="2016-08-29T16:07:00Z"/>
        </w:trPr>
        <w:tc>
          <w:tcPr>
            <w:tcW w:w="1286" w:type="dxa"/>
          </w:tcPr>
          <w:p w:rsidR="0037333A" w:rsidRPr="00185D98" w:rsidDel="00346ADD" w:rsidRDefault="0037333A">
            <w:pPr>
              <w:jc w:val="center"/>
              <w:rPr>
                <w:del w:id="3217" w:author="Betsy" w:date="2016-08-29T16:07:00Z"/>
                <w:rFonts w:ascii="Calibri" w:hAnsi="Calibri"/>
                <w:szCs w:val="22"/>
              </w:rPr>
              <w:pPrChange w:id="3218" w:author="Betsy" w:date="2016-08-29T16:07:00Z">
                <w:pPr/>
              </w:pPrChange>
            </w:pPr>
            <w:del w:id="3219" w:author="Betsy" w:date="2016-08-29T16:07:00Z">
              <w:r w:rsidRPr="00185D98" w:rsidDel="00346ADD">
                <w:rPr>
                  <w:rFonts w:ascii="Calibri" w:hAnsi="Calibri"/>
                  <w:szCs w:val="22"/>
                </w:rPr>
                <w:lastRenderedPageBreak/>
                <w:delText>316</w:delText>
              </w:r>
            </w:del>
          </w:p>
        </w:tc>
        <w:tc>
          <w:tcPr>
            <w:tcW w:w="3779" w:type="dxa"/>
          </w:tcPr>
          <w:p w:rsidR="0037333A" w:rsidRPr="00185D98" w:rsidDel="00346ADD" w:rsidRDefault="0037333A">
            <w:pPr>
              <w:jc w:val="center"/>
              <w:rPr>
                <w:del w:id="3220" w:author="Betsy" w:date="2016-08-29T16:07:00Z"/>
                <w:rFonts w:ascii="Calibri" w:hAnsi="Calibri"/>
                <w:szCs w:val="22"/>
              </w:rPr>
              <w:pPrChange w:id="3221" w:author="Betsy" w:date="2016-08-29T16:07:00Z">
                <w:pPr/>
              </w:pPrChange>
            </w:pPr>
            <w:del w:id="3222" w:author="Betsy" w:date="2016-08-29T16:07:00Z">
              <w:r w:rsidRPr="00185D98" w:rsidDel="00346ADD">
                <w:rPr>
                  <w:rFonts w:ascii="Calibri" w:hAnsi="Calibri"/>
                  <w:szCs w:val="22"/>
                </w:rPr>
                <w:delText>Addressing New Flood Risk Management Legislation</w:delText>
              </w:r>
            </w:del>
          </w:p>
        </w:tc>
        <w:tc>
          <w:tcPr>
            <w:tcW w:w="893" w:type="dxa"/>
            <w:shd w:val="clear" w:color="auto" w:fill="C0C0C0"/>
          </w:tcPr>
          <w:p w:rsidR="0037333A" w:rsidRPr="00185D98" w:rsidDel="00346ADD" w:rsidRDefault="0037333A">
            <w:pPr>
              <w:jc w:val="center"/>
              <w:rPr>
                <w:del w:id="3223" w:author="Betsy" w:date="2016-08-29T16:07:00Z"/>
                <w:rFonts w:ascii="Calibri" w:hAnsi="Calibri"/>
                <w:szCs w:val="22"/>
              </w:rPr>
            </w:pPr>
            <w:del w:id="322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225" w:author="Betsy" w:date="2016-08-29T16:07:00Z"/>
                <w:rFonts w:ascii="Calibri" w:hAnsi="Calibri"/>
                <w:szCs w:val="22"/>
              </w:rPr>
            </w:pPr>
            <w:del w:id="322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227" w:author="Betsy" w:date="2016-08-29T16:07:00Z"/>
                <w:rFonts w:ascii="Calibri" w:hAnsi="Calibri"/>
                <w:szCs w:val="22"/>
              </w:rPr>
              <w:pPrChange w:id="3228" w:author="Betsy" w:date="2016-08-29T16:07:00Z">
                <w:pPr/>
              </w:pPrChange>
            </w:pPr>
          </w:p>
        </w:tc>
        <w:tc>
          <w:tcPr>
            <w:tcW w:w="2898" w:type="dxa"/>
          </w:tcPr>
          <w:p w:rsidR="0037333A" w:rsidRPr="00185D98" w:rsidDel="00346ADD" w:rsidRDefault="0037333A">
            <w:pPr>
              <w:jc w:val="center"/>
              <w:rPr>
                <w:del w:id="3229" w:author="Betsy" w:date="2016-08-29T16:07:00Z"/>
                <w:rFonts w:ascii="Calibri" w:hAnsi="Calibri"/>
                <w:szCs w:val="22"/>
              </w:rPr>
              <w:pPrChange w:id="3230" w:author="Betsy" w:date="2016-08-29T16:07:00Z">
                <w:pPr/>
              </w:pPrChange>
            </w:pPr>
            <w:del w:id="3231" w:author="Betsy" w:date="2016-08-29T16:07:00Z">
              <w:r w:rsidRPr="00185D98" w:rsidDel="00346ADD">
                <w:rPr>
                  <w:rFonts w:ascii="Calibri" w:hAnsi="Calibri"/>
                  <w:szCs w:val="22"/>
                </w:rPr>
                <w:delText>CO</w:delText>
              </w:r>
            </w:del>
          </w:p>
        </w:tc>
      </w:tr>
      <w:tr w:rsidR="0037333A" w:rsidRPr="00185D98" w:rsidDel="00346ADD" w:rsidTr="008E47F3">
        <w:trPr>
          <w:del w:id="3232" w:author="Betsy" w:date="2016-08-29T16:07:00Z"/>
        </w:trPr>
        <w:tc>
          <w:tcPr>
            <w:tcW w:w="1286" w:type="dxa"/>
          </w:tcPr>
          <w:p w:rsidR="0037333A" w:rsidRPr="00185D98" w:rsidDel="00346ADD" w:rsidRDefault="0037333A">
            <w:pPr>
              <w:jc w:val="center"/>
              <w:rPr>
                <w:del w:id="3233" w:author="Betsy" w:date="2016-08-29T16:07:00Z"/>
                <w:rFonts w:ascii="Calibri" w:hAnsi="Calibri"/>
                <w:szCs w:val="22"/>
              </w:rPr>
              <w:pPrChange w:id="3234" w:author="Betsy" w:date="2016-08-29T16:07:00Z">
                <w:pPr/>
              </w:pPrChange>
            </w:pPr>
            <w:del w:id="3235" w:author="Betsy" w:date="2016-08-29T16:07:00Z">
              <w:r w:rsidRPr="00185D98" w:rsidDel="00346ADD">
                <w:rPr>
                  <w:rFonts w:ascii="Calibri" w:hAnsi="Calibri"/>
                  <w:szCs w:val="22"/>
                </w:rPr>
                <w:delText>392</w:delText>
              </w:r>
            </w:del>
          </w:p>
        </w:tc>
        <w:tc>
          <w:tcPr>
            <w:tcW w:w="3779" w:type="dxa"/>
          </w:tcPr>
          <w:p w:rsidR="0037333A" w:rsidRPr="00185D98" w:rsidDel="00346ADD" w:rsidRDefault="0037333A">
            <w:pPr>
              <w:jc w:val="center"/>
              <w:rPr>
                <w:del w:id="3236" w:author="Betsy" w:date="2016-08-29T16:07:00Z"/>
                <w:rFonts w:ascii="Calibri" w:hAnsi="Calibri"/>
                <w:szCs w:val="22"/>
              </w:rPr>
              <w:pPrChange w:id="3237" w:author="Betsy" w:date="2016-08-29T16:07:00Z">
                <w:pPr/>
              </w:pPrChange>
            </w:pPr>
            <w:del w:id="3238" w:author="Betsy" w:date="2016-08-29T16:07:00Z">
              <w:r w:rsidRPr="00185D98" w:rsidDel="00346ADD">
                <w:rPr>
                  <w:rFonts w:ascii="Calibri" w:hAnsi="Calibri"/>
                  <w:szCs w:val="22"/>
                </w:rPr>
                <w:delText>Harnessing the Power of sun, wind and water</w:delText>
              </w:r>
            </w:del>
          </w:p>
        </w:tc>
        <w:tc>
          <w:tcPr>
            <w:tcW w:w="893" w:type="dxa"/>
            <w:shd w:val="clear" w:color="auto" w:fill="C0C0C0"/>
          </w:tcPr>
          <w:p w:rsidR="0037333A" w:rsidRPr="00185D98" w:rsidDel="00346ADD" w:rsidRDefault="0037333A">
            <w:pPr>
              <w:jc w:val="center"/>
              <w:rPr>
                <w:del w:id="3239" w:author="Betsy" w:date="2016-08-29T16:07:00Z"/>
                <w:rFonts w:ascii="Calibri" w:hAnsi="Calibri"/>
                <w:szCs w:val="22"/>
              </w:rPr>
            </w:pPr>
            <w:del w:id="324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241" w:author="Betsy" w:date="2016-08-29T16:07:00Z"/>
                <w:rFonts w:ascii="Calibri" w:hAnsi="Calibri"/>
                <w:szCs w:val="22"/>
              </w:rPr>
            </w:pPr>
            <w:del w:id="324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243" w:author="Betsy" w:date="2016-08-29T16:07:00Z"/>
                <w:rFonts w:ascii="Calibri" w:hAnsi="Calibri"/>
                <w:szCs w:val="22"/>
              </w:rPr>
              <w:pPrChange w:id="3244" w:author="Betsy" w:date="2016-08-29T16:07:00Z">
                <w:pPr/>
              </w:pPrChange>
            </w:pPr>
          </w:p>
        </w:tc>
        <w:tc>
          <w:tcPr>
            <w:tcW w:w="2898" w:type="dxa"/>
          </w:tcPr>
          <w:p w:rsidR="0037333A" w:rsidRPr="00185D98" w:rsidDel="00346ADD" w:rsidRDefault="0037333A">
            <w:pPr>
              <w:jc w:val="center"/>
              <w:rPr>
                <w:del w:id="3245" w:author="Betsy" w:date="2016-08-29T16:07:00Z"/>
                <w:rFonts w:ascii="Calibri" w:hAnsi="Calibri"/>
                <w:szCs w:val="22"/>
              </w:rPr>
              <w:pPrChange w:id="3246" w:author="Betsy" w:date="2016-08-29T16:07:00Z">
                <w:pPr/>
              </w:pPrChange>
            </w:pPr>
            <w:del w:id="3247" w:author="Betsy" w:date="2016-08-29T16:07:00Z">
              <w:r w:rsidRPr="00185D98" w:rsidDel="00346ADD">
                <w:rPr>
                  <w:rFonts w:ascii="Calibri" w:hAnsi="Calibri"/>
                  <w:szCs w:val="22"/>
                </w:rPr>
                <w:delText>CO</w:delText>
              </w:r>
            </w:del>
          </w:p>
        </w:tc>
      </w:tr>
      <w:tr w:rsidR="0037333A" w:rsidRPr="00185D98" w:rsidDel="00346ADD" w:rsidTr="008E47F3">
        <w:trPr>
          <w:del w:id="3248" w:author="Betsy" w:date="2016-08-29T16:07:00Z"/>
        </w:trPr>
        <w:tc>
          <w:tcPr>
            <w:tcW w:w="1286" w:type="dxa"/>
          </w:tcPr>
          <w:p w:rsidR="0037333A" w:rsidRPr="00185D98" w:rsidDel="00346ADD" w:rsidRDefault="0037333A">
            <w:pPr>
              <w:jc w:val="center"/>
              <w:rPr>
                <w:del w:id="3249" w:author="Betsy" w:date="2016-08-29T16:07:00Z"/>
                <w:rFonts w:ascii="Calibri" w:hAnsi="Calibri"/>
                <w:szCs w:val="22"/>
              </w:rPr>
              <w:pPrChange w:id="3250" w:author="Betsy" w:date="2016-08-29T16:07:00Z">
                <w:pPr/>
              </w:pPrChange>
            </w:pPr>
            <w:del w:id="3251" w:author="Betsy" w:date="2016-08-29T16:07:00Z">
              <w:r w:rsidRPr="00185D98" w:rsidDel="00346ADD">
                <w:rPr>
                  <w:rFonts w:ascii="Calibri" w:hAnsi="Calibri"/>
                  <w:szCs w:val="22"/>
                </w:rPr>
                <w:delText>445</w:delText>
              </w:r>
            </w:del>
          </w:p>
        </w:tc>
        <w:tc>
          <w:tcPr>
            <w:tcW w:w="3779" w:type="dxa"/>
          </w:tcPr>
          <w:p w:rsidR="0037333A" w:rsidRPr="00185D98" w:rsidDel="00346ADD" w:rsidRDefault="0037333A">
            <w:pPr>
              <w:jc w:val="center"/>
              <w:rPr>
                <w:del w:id="3252" w:author="Betsy" w:date="2016-08-29T16:07:00Z"/>
                <w:rFonts w:ascii="Calibri" w:hAnsi="Calibri"/>
                <w:szCs w:val="22"/>
              </w:rPr>
              <w:pPrChange w:id="3253" w:author="Betsy" w:date="2016-08-29T16:07:00Z">
                <w:pPr/>
              </w:pPrChange>
            </w:pPr>
            <w:del w:id="3254" w:author="Betsy" w:date="2016-08-29T16:07:00Z">
              <w:r w:rsidRPr="00185D98" w:rsidDel="00346ADD">
                <w:rPr>
                  <w:rFonts w:ascii="Calibri" w:hAnsi="Calibri"/>
                  <w:szCs w:val="22"/>
                </w:rPr>
                <w:delText>Fire and Chaparral:  Why Aren’t There Any Trees in this forest</w:delText>
              </w:r>
            </w:del>
          </w:p>
        </w:tc>
        <w:tc>
          <w:tcPr>
            <w:tcW w:w="893" w:type="dxa"/>
            <w:shd w:val="clear" w:color="auto" w:fill="C0C0C0"/>
          </w:tcPr>
          <w:p w:rsidR="0037333A" w:rsidRPr="00185D98" w:rsidDel="00346ADD" w:rsidRDefault="0037333A">
            <w:pPr>
              <w:jc w:val="center"/>
              <w:rPr>
                <w:del w:id="3255" w:author="Betsy" w:date="2016-08-29T16:07:00Z"/>
                <w:rFonts w:ascii="Calibri" w:hAnsi="Calibri"/>
                <w:szCs w:val="22"/>
              </w:rPr>
            </w:pPr>
            <w:del w:id="325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257" w:author="Betsy" w:date="2016-08-29T16:07:00Z"/>
                <w:rFonts w:ascii="Calibri" w:hAnsi="Calibri"/>
                <w:szCs w:val="22"/>
              </w:rPr>
            </w:pPr>
            <w:del w:id="325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259" w:author="Betsy" w:date="2016-08-29T16:07:00Z"/>
                <w:rFonts w:ascii="Calibri" w:hAnsi="Calibri"/>
                <w:szCs w:val="22"/>
              </w:rPr>
              <w:pPrChange w:id="3260" w:author="Betsy" w:date="2016-08-29T16:07:00Z">
                <w:pPr/>
              </w:pPrChange>
            </w:pPr>
          </w:p>
        </w:tc>
        <w:tc>
          <w:tcPr>
            <w:tcW w:w="2898" w:type="dxa"/>
          </w:tcPr>
          <w:p w:rsidR="0037333A" w:rsidRPr="00185D98" w:rsidDel="00346ADD" w:rsidRDefault="0037333A">
            <w:pPr>
              <w:jc w:val="center"/>
              <w:rPr>
                <w:del w:id="3261" w:author="Betsy" w:date="2016-08-29T16:07:00Z"/>
                <w:rFonts w:ascii="Calibri" w:hAnsi="Calibri"/>
                <w:szCs w:val="22"/>
              </w:rPr>
              <w:pPrChange w:id="3262" w:author="Betsy" w:date="2016-08-29T16:07:00Z">
                <w:pPr/>
              </w:pPrChange>
            </w:pPr>
            <w:del w:id="3263" w:author="Betsy" w:date="2016-08-29T16:07:00Z">
              <w:r w:rsidRPr="00185D98" w:rsidDel="00346ADD">
                <w:rPr>
                  <w:rFonts w:ascii="Calibri" w:hAnsi="Calibri"/>
                  <w:szCs w:val="22"/>
                </w:rPr>
                <w:delText>CA</w:delText>
              </w:r>
            </w:del>
          </w:p>
        </w:tc>
      </w:tr>
      <w:tr w:rsidR="0037333A" w:rsidRPr="00185D98" w:rsidDel="00346ADD" w:rsidTr="008E47F3">
        <w:trPr>
          <w:del w:id="3264" w:author="Betsy" w:date="2016-08-29T16:07:00Z"/>
        </w:trPr>
        <w:tc>
          <w:tcPr>
            <w:tcW w:w="1286" w:type="dxa"/>
          </w:tcPr>
          <w:p w:rsidR="0037333A" w:rsidRPr="00185D98" w:rsidDel="00346ADD" w:rsidRDefault="0037333A">
            <w:pPr>
              <w:jc w:val="center"/>
              <w:rPr>
                <w:del w:id="3265" w:author="Betsy" w:date="2016-08-29T16:07:00Z"/>
                <w:rFonts w:ascii="Calibri" w:hAnsi="Calibri"/>
                <w:szCs w:val="22"/>
              </w:rPr>
              <w:pPrChange w:id="3266" w:author="Betsy" w:date="2016-08-29T16:07:00Z">
                <w:pPr/>
              </w:pPrChange>
            </w:pPr>
            <w:del w:id="3267" w:author="Betsy" w:date="2016-08-29T16:07:00Z">
              <w:r w:rsidRPr="00185D98" w:rsidDel="00346ADD">
                <w:rPr>
                  <w:rFonts w:ascii="Calibri" w:hAnsi="Calibri"/>
                  <w:szCs w:val="22"/>
                </w:rPr>
                <w:delText>257</w:delText>
              </w:r>
            </w:del>
          </w:p>
        </w:tc>
        <w:tc>
          <w:tcPr>
            <w:tcW w:w="3779" w:type="dxa"/>
          </w:tcPr>
          <w:p w:rsidR="0037333A" w:rsidRPr="00185D98" w:rsidDel="00346ADD" w:rsidRDefault="0037333A">
            <w:pPr>
              <w:jc w:val="center"/>
              <w:rPr>
                <w:del w:id="3268" w:author="Betsy" w:date="2016-08-29T16:07:00Z"/>
                <w:rFonts w:ascii="Calibri" w:hAnsi="Calibri"/>
                <w:szCs w:val="22"/>
              </w:rPr>
              <w:pPrChange w:id="3269" w:author="Betsy" w:date="2016-08-29T16:07:00Z">
                <w:pPr/>
              </w:pPrChange>
            </w:pPr>
            <w:del w:id="3270" w:author="Betsy" w:date="2016-08-29T16:07:00Z">
              <w:r w:rsidRPr="00185D98" w:rsidDel="00346ADD">
                <w:rPr>
                  <w:rFonts w:ascii="Calibri" w:hAnsi="Calibri"/>
                  <w:szCs w:val="22"/>
                </w:rPr>
                <w:delText>Charting a Course to a Low Carbon Future on low budget</w:delText>
              </w:r>
            </w:del>
          </w:p>
        </w:tc>
        <w:tc>
          <w:tcPr>
            <w:tcW w:w="893" w:type="dxa"/>
            <w:shd w:val="clear" w:color="auto" w:fill="C0C0C0"/>
          </w:tcPr>
          <w:p w:rsidR="0037333A" w:rsidRPr="00185D98" w:rsidDel="00346ADD" w:rsidRDefault="0037333A">
            <w:pPr>
              <w:jc w:val="center"/>
              <w:rPr>
                <w:del w:id="3271" w:author="Betsy" w:date="2016-08-29T16:07:00Z"/>
                <w:rFonts w:ascii="Calibri" w:hAnsi="Calibri"/>
                <w:szCs w:val="22"/>
              </w:rPr>
            </w:pPr>
            <w:del w:id="327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273" w:author="Betsy" w:date="2016-08-29T16:07:00Z"/>
                <w:rFonts w:ascii="Calibri" w:hAnsi="Calibri"/>
                <w:szCs w:val="22"/>
              </w:rPr>
            </w:pPr>
            <w:del w:id="327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275" w:author="Betsy" w:date="2016-08-29T16:07:00Z"/>
                <w:rFonts w:ascii="Calibri" w:hAnsi="Calibri"/>
                <w:szCs w:val="22"/>
              </w:rPr>
              <w:pPrChange w:id="3276" w:author="Betsy" w:date="2016-08-29T16:07:00Z">
                <w:pPr/>
              </w:pPrChange>
            </w:pPr>
          </w:p>
        </w:tc>
        <w:tc>
          <w:tcPr>
            <w:tcW w:w="2898" w:type="dxa"/>
          </w:tcPr>
          <w:p w:rsidR="0037333A" w:rsidRPr="00185D98" w:rsidDel="00346ADD" w:rsidRDefault="0037333A">
            <w:pPr>
              <w:jc w:val="center"/>
              <w:rPr>
                <w:del w:id="3277" w:author="Betsy" w:date="2016-08-29T16:07:00Z"/>
                <w:rFonts w:ascii="Calibri" w:hAnsi="Calibri"/>
                <w:szCs w:val="22"/>
              </w:rPr>
              <w:pPrChange w:id="3278" w:author="Betsy" w:date="2016-08-29T16:07:00Z">
                <w:pPr/>
              </w:pPrChange>
            </w:pPr>
            <w:del w:id="3279" w:author="Betsy" w:date="2016-08-29T16:07:00Z">
              <w:r w:rsidRPr="00185D98" w:rsidDel="00346ADD">
                <w:rPr>
                  <w:rFonts w:ascii="Calibri" w:hAnsi="Calibri"/>
                  <w:szCs w:val="22"/>
                </w:rPr>
                <w:delText>CO</w:delText>
              </w:r>
            </w:del>
          </w:p>
        </w:tc>
      </w:tr>
      <w:tr w:rsidR="0037333A" w:rsidRPr="00185D98" w:rsidDel="00346ADD" w:rsidTr="008E47F3">
        <w:trPr>
          <w:del w:id="3280" w:author="Betsy" w:date="2016-08-29T16:07:00Z"/>
        </w:trPr>
        <w:tc>
          <w:tcPr>
            <w:tcW w:w="1286" w:type="dxa"/>
          </w:tcPr>
          <w:p w:rsidR="0037333A" w:rsidRPr="00185D98" w:rsidDel="00346ADD" w:rsidRDefault="0037333A">
            <w:pPr>
              <w:jc w:val="center"/>
              <w:rPr>
                <w:del w:id="3281" w:author="Betsy" w:date="2016-08-29T16:07:00Z"/>
                <w:rFonts w:ascii="Calibri" w:hAnsi="Calibri"/>
                <w:szCs w:val="22"/>
              </w:rPr>
              <w:pPrChange w:id="3282" w:author="Betsy" w:date="2016-08-29T16:07:00Z">
                <w:pPr/>
              </w:pPrChange>
            </w:pPr>
            <w:del w:id="3283" w:author="Betsy" w:date="2016-08-29T16:07:00Z">
              <w:r w:rsidRPr="00185D98" w:rsidDel="00346ADD">
                <w:rPr>
                  <w:rFonts w:ascii="Calibri" w:hAnsi="Calibri"/>
                  <w:szCs w:val="22"/>
                </w:rPr>
                <w:delText>397</w:delText>
              </w:r>
            </w:del>
          </w:p>
        </w:tc>
        <w:tc>
          <w:tcPr>
            <w:tcW w:w="3779" w:type="dxa"/>
          </w:tcPr>
          <w:p w:rsidR="0037333A" w:rsidRPr="00185D98" w:rsidDel="00346ADD" w:rsidRDefault="0037333A">
            <w:pPr>
              <w:jc w:val="center"/>
              <w:rPr>
                <w:del w:id="3284" w:author="Betsy" w:date="2016-08-29T16:07:00Z"/>
                <w:rFonts w:ascii="Calibri" w:hAnsi="Calibri"/>
                <w:szCs w:val="22"/>
              </w:rPr>
              <w:pPrChange w:id="3285" w:author="Betsy" w:date="2016-08-29T16:07:00Z">
                <w:pPr/>
              </w:pPrChange>
            </w:pPr>
            <w:del w:id="3286" w:author="Betsy" w:date="2016-08-29T16:07:00Z">
              <w:r w:rsidRPr="00185D98" w:rsidDel="00346ADD">
                <w:rPr>
                  <w:rFonts w:ascii="Calibri" w:hAnsi="Calibri"/>
                  <w:szCs w:val="22"/>
                </w:rPr>
                <w:delText>Building Your Professional Career</w:delText>
              </w:r>
            </w:del>
          </w:p>
        </w:tc>
        <w:tc>
          <w:tcPr>
            <w:tcW w:w="893" w:type="dxa"/>
            <w:shd w:val="clear" w:color="auto" w:fill="C0C0C0"/>
          </w:tcPr>
          <w:p w:rsidR="0037333A" w:rsidRPr="00185D98" w:rsidDel="00346ADD" w:rsidRDefault="0037333A">
            <w:pPr>
              <w:jc w:val="center"/>
              <w:rPr>
                <w:del w:id="3287" w:author="Betsy" w:date="2016-08-29T16:07:00Z"/>
                <w:rFonts w:ascii="Calibri" w:hAnsi="Calibri"/>
                <w:szCs w:val="22"/>
              </w:rPr>
            </w:pPr>
            <w:del w:id="328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289" w:author="Betsy" w:date="2016-08-29T16:07:00Z"/>
                <w:rFonts w:ascii="Calibri" w:hAnsi="Calibri"/>
                <w:szCs w:val="22"/>
              </w:rPr>
            </w:pPr>
            <w:del w:id="329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291" w:author="Betsy" w:date="2016-08-29T16:07:00Z"/>
                <w:rFonts w:ascii="Calibri" w:hAnsi="Calibri"/>
                <w:szCs w:val="22"/>
              </w:rPr>
              <w:pPrChange w:id="3292" w:author="Betsy" w:date="2016-08-29T16:07:00Z">
                <w:pPr/>
              </w:pPrChange>
            </w:pPr>
          </w:p>
        </w:tc>
        <w:tc>
          <w:tcPr>
            <w:tcW w:w="2898" w:type="dxa"/>
          </w:tcPr>
          <w:p w:rsidR="0037333A" w:rsidRPr="00185D98" w:rsidDel="00346ADD" w:rsidRDefault="0037333A">
            <w:pPr>
              <w:jc w:val="center"/>
              <w:rPr>
                <w:del w:id="3293" w:author="Betsy" w:date="2016-08-29T16:07:00Z"/>
                <w:rFonts w:ascii="Calibri" w:hAnsi="Calibri"/>
                <w:szCs w:val="22"/>
              </w:rPr>
              <w:pPrChange w:id="3294" w:author="Betsy" w:date="2016-08-29T16:07:00Z">
                <w:pPr/>
              </w:pPrChange>
            </w:pPr>
            <w:del w:id="3295" w:author="Betsy" w:date="2016-08-29T16:07:00Z">
              <w:r w:rsidRPr="00185D98" w:rsidDel="00346ADD">
                <w:rPr>
                  <w:rFonts w:ascii="Calibri" w:hAnsi="Calibri"/>
                  <w:szCs w:val="22"/>
                </w:rPr>
                <w:delText>CR</w:delText>
              </w:r>
            </w:del>
          </w:p>
        </w:tc>
      </w:tr>
      <w:tr w:rsidR="0037333A" w:rsidRPr="00185D98" w:rsidDel="00346ADD" w:rsidTr="008E47F3">
        <w:trPr>
          <w:del w:id="3296" w:author="Betsy" w:date="2016-08-29T16:07:00Z"/>
        </w:trPr>
        <w:tc>
          <w:tcPr>
            <w:tcW w:w="1286" w:type="dxa"/>
          </w:tcPr>
          <w:p w:rsidR="0037333A" w:rsidRPr="00185D98" w:rsidDel="00346ADD" w:rsidRDefault="0037333A">
            <w:pPr>
              <w:jc w:val="center"/>
              <w:rPr>
                <w:del w:id="3297" w:author="Betsy" w:date="2016-08-29T16:07:00Z"/>
                <w:rFonts w:ascii="Calibri" w:hAnsi="Calibri"/>
                <w:szCs w:val="22"/>
              </w:rPr>
              <w:pPrChange w:id="3298" w:author="Betsy" w:date="2016-08-29T16:07:00Z">
                <w:pPr/>
              </w:pPrChange>
            </w:pPr>
            <w:del w:id="3299" w:author="Betsy" w:date="2016-08-29T16:07:00Z">
              <w:r w:rsidRPr="00185D98" w:rsidDel="00346ADD">
                <w:rPr>
                  <w:rFonts w:ascii="Calibri" w:hAnsi="Calibri"/>
                  <w:szCs w:val="22"/>
                </w:rPr>
                <w:delText>319</w:delText>
              </w:r>
            </w:del>
          </w:p>
        </w:tc>
        <w:tc>
          <w:tcPr>
            <w:tcW w:w="3779" w:type="dxa"/>
          </w:tcPr>
          <w:p w:rsidR="0037333A" w:rsidRPr="00185D98" w:rsidDel="00346ADD" w:rsidRDefault="0037333A">
            <w:pPr>
              <w:jc w:val="center"/>
              <w:rPr>
                <w:del w:id="3300" w:author="Betsy" w:date="2016-08-29T16:07:00Z"/>
                <w:rFonts w:ascii="Calibri" w:hAnsi="Calibri"/>
                <w:szCs w:val="22"/>
              </w:rPr>
              <w:pPrChange w:id="3301" w:author="Betsy" w:date="2016-08-29T16:07:00Z">
                <w:pPr/>
              </w:pPrChange>
            </w:pPr>
            <w:del w:id="3302" w:author="Betsy" w:date="2016-08-29T16:07:00Z">
              <w:r w:rsidRPr="00185D98" w:rsidDel="00346ADD">
                <w:rPr>
                  <w:rFonts w:ascii="Calibri" w:hAnsi="Calibri"/>
                  <w:szCs w:val="22"/>
                </w:rPr>
                <w:delText>On the Job Training:  Where the rubber meets the road</w:delText>
              </w:r>
            </w:del>
          </w:p>
        </w:tc>
        <w:tc>
          <w:tcPr>
            <w:tcW w:w="893" w:type="dxa"/>
            <w:shd w:val="clear" w:color="auto" w:fill="C0C0C0"/>
          </w:tcPr>
          <w:p w:rsidR="0037333A" w:rsidRPr="00185D98" w:rsidDel="00346ADD" w:rsidRDefault="0037333A">
            <w:pPr>
              <w:jc w:val="center"/>
              <w:rPr>
                <w:del w:id="3303" w:author="Betsy" w:date="2016-08-29T16:07:00Z"/>
                <w:rFonts w:ascii="Calibri" w:hAnsi="Calibri"/>
                <w:szCs w:val="22"/>
              </w:rPr>
            </w:pPr>
            <w:del w:id="330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305" w:author="Betsy" w:date="2016-08-29T16:07:00Z"/>
                <w:rFonts w:ascii="Calibri" w:hAnsi="Calibri"/>
                <w:szCs w:val="22"/>
              </w:rPr>
            </w:pPr>
            <w:del w:id="330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307" w:author="Betsy" w:date="2016-08-29T16:07:00Z"/>
                <w:rFonts w:ascii="Calibri" w:hAnsi="Calibri"/>
                <w:szCs w:val="22"/>
              </w:rPr>
              <w:pPrChange w:id="3308" w:author="Betsy" w:date="2016-08-29T16:07:00Z">
                <w:pPr/>
              </w:pPrChange>
            </w:pPr>
          </w:p>
        </w:tc>
        <w:tc>
          <w:tcPr>
            <w:tcW w:w="2898" w:type="dxa"/>
          </w:tcPr>
          <w:p w:rsidR="0037333A" w:rsidRPr="00185D98" w:rsidDel="00346ADD" w:rsidRDefault="0037333A">
            <w:pPr>
              <w:jc w:val="center"/>
              <w:rPr>
                <w:del w:id="3309" w:author="Betsy" w:date="2016-08-29T16:07:00Z"/>
                <w:rFonts w:ascii="Calibri" w:hAnsi="Calibri"/>
                <w:szCs w:val="22"/>
              </w:rPr>
              <w:pPrChange w:id="3310" w:author="Betsy" w:date="2016-08-29T16:07:00Z">
                <w:pPr/>
              </w:pPrChange>
            </w:pPr>
            <w:del w:id="3311" w:author="Betsy" w:date="2016-08-29T16:07:00Z">
              <w:r w:rsidRPr="00185D98" w:rsidDel="00346ADD">
                <w:rPr>
                  <w:rFonts w:ascii="Calibri" w:hAnsi="Calibri"/>
                  <w:szCs w:val="22"/>
                </w:rPr>
                <w:delText>CR</w:delText>
              </w:r>
            </w:del>
          </w:p>
        </w:tc>
      </w:tr>
      <w:tr w:rsidR="0037333A" w:rsidRPr="00185D98" w:rsidDel="00346ADD" w:rsidTr="008E47F3">
        <w:trPr>
          <w:del w:id="3312" w:author="Betsy" w:date="2016-08-29T16:07:00Z"/>
        </w:trPr>
        <w:tc>
          <w:tcPr>
            <w:tcW w:w="1286" w:type="dxa"/>
          </w:tcPr>
          <w:p w:rsidR="0037333A" w:rsidRPr="00185D98" w:rsidDel="00346ADD" w:rsidRDefault="0037333A">
            <w:pPr>
              <w:jc w:val="center"/>
              <w:rPr>
                <w:del w:id="3313" w:author="Betsy" w:date="2016-08-29T16:07:00Z"/>
                <w:rFonts w:ascii="Calibri" w:hAnsi="Calibri"/>
                <w:szCs w:val="22"/>
              </w:rPr>
              <w:pPrChange w:id="3314" w:author="Betsy" w:date="2016-08-29T16:07:00Z">
                <w:pPr/>
              </w:pPrChange>
            </w:pPr>
            <w:del w:id="3315" w:author="Betsy" w:date="2016-08-29T16:07:00Z">
              <w:r w:rsidRPr="00185D98" w:rsidDel="00346ADD">
                <w:rPr>
                  <w:rFonts w:ascii="Calibri" w:hAnsi="Calibri"/>
                  <w:szCs w:val="22"/>
                </w:rPr>
                <w:delText>314</w:delText>
              </w:r>
            </w:del>
          </w:p>
        </w:tc>
        <w:tc>
          <w:tcPr>
            <w:tcW w:w="3779" w:type="dxa"/>
          </w:tcPr>
          <w:p w:rsidR="0037333A" w:rsidRPr="00185D98" w:rsidDel="00346ADD" w:rsidRDefault="0037333A">
            <w:pPr>
              <w:jc w:val="center"/>
              <w:rPr>
                <w:del w:id="3316" w:author="Betsy" w:date="2016-08-29T16:07:00Z"/>
                <w:rFonts w:ascii="Calibri" w:hAnsi="Calibri"/>
                <w:szCs w:val="22"/>
              </w:rPr>
              <w:pPrChange w:id="3317" w:author="Betsy" w:date="2016-08-29T16:07:00Z">
                <w:pPr/>
              </w:pPrChange>
            </w:pPr>
            <w:del w:id="3318" w:author="Betsy" w:date="2016-08-29T16:07:00Z">
              <w:r w:rsidRPr="00185D98" w:rsidDel="00346ADD">
                <w:rPr>
                  <w:rFonts w:ascii="Calibri" w:hAnsi="Calibri"/>
                  <w:szCs w:val="22"/>
                </w:rPr>
                <w:delText>Project Management:  Toolkit for success</w:delText>
              </w:r>
            </w:del>
          </w:p>
        </w:tc>
        <w:tc>
          <w:tcPr>
            <w:tcW w:w="893" w:type="dxa"/>
            <w:shd w:val="clear" w:color="auto" w:fill="C0C0C0"/>
          </w:tcPr>
          <w:p w:rsidR="0037333A" w:rsidRPr="00185D98" w:rsidDel="00346ADD" w:rsidRDefault="0037333A">
            <w:pPr>
              <w:jc w:val="center"/>
              <w:rPr>
                <w:del w:id="3319" w:author="Betsy" w:date="2016-08-29T16:07:00Z"/>
                <w:rFonts w:ascii="Calibri" w:hAnsi="Calibri"/>
                <w:szCs w:val="22"/>
              </w:rPr>
            </w:pPr>
            <w:del w:id="332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321" w:author="Betsy" w:date="2016-08-29T16:07:00Z"/>
                <w:rFonts w:ascii="Calibri" w:hAnsi="Calibri"/>
                <w:szCs w:val="22"/>
              </w:rPr>
            </w:pPr>
            <w:del w:id="332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323" w:author="Betsy" w:date="2016-08-29T16:07:00Z"/>
                <w:rFonts w:ascii="Calibri" w:hAnsi="Calibri"/>
                <w:szCs w:val="22"/>
              </w:rPr>
              <w:pPrChange w:id="3324" w:author="Betsy" w:date="2016-08-29T16:07:00Z">
                <w:pPr/>
              </w:pPrChange>
            </w:pPr>
          </w:p>
        </w:tc>
        <w:tc>
          <w:tcPr>
            <w:tcW w:w="2898" w:type="dxa"/>
          </w:tcPr>
          <w:p w:rsidR="0037333A" w:rsidRPr="00185D98" w:rsidDel="00346ADD" w:rsidRDefault="0037333A">
            <w:pPr>
              <w:jc w:val="center"/>
              <w:rPr>
                <w:del w:id="3325" w:author="Betsy" w:date="2016-08-29T16:07:00Z"/>
                <w:rFonts w:ascii="Calibri" w:hAnsi="Calibri"/>
                <w:szCs w:val="22"/>
              </w:rPr>
              <w:pPrChange w:id="3326" w:author="Betsy" w:date="2016-08-29T16:07:00Z">
                <w:pPr/>
              </w:pPrChange>
            </w:pPr>
            <w:del w:id="3327" w:author="Betsy" w:date="2016-08-29T16:07:00Z">
              <w:r w:rsidRPr="00185D98" w:rsidDel="00346ADD">
                <w:rPr>
                  <w:rFonts w:ascii="Calibri" w:hAnsi="Calibri"/>
                  <w:szCs w:val="22"/>
                </w:rPr>
                <w:delText>CR</w:delText>
              </w:r>
            </w:del>
          </w:p>
        </w:tc>
      </w:tr>
      <w:tr w:rsidR="0037333A" w:rsidRPr="00185D98" w:rsidDel="00346ADD" w:rsidTr="008E47F3">
        <w:trPr>
          <w:del w:id="3328" w:author="Betsy" w:date="2016-08-29T16:07:00Z"/>
        </w:trPr>
        <w:tc>
          <w:tcPr>
            <w:tcW w:w="1286" w:type="dxa"/>
          </w:tcPr>
          <w:p w:rsidR="0037333A" w:rsidRPr="00185D98" w:rsidDel="00346ADD" w:rsidRDefault="0037333A">
            <w:pPr>
              <w:jc w:val="center"/>
              <w:rPr>
                <w:del w:id="3329" w:author="Betsy" w:date="2016-08-29T16:07:00Z"/>
                <w:rFonts w:ascii="Calibri" w:hAnsi="Calibri"/>
                <w:szCs w:val="22"/>
              </w:rPr>
              <w:pPrChange w:id="3330" w:author="Betsy" w:date="2016-08-29T16:07:00Z">
                <w:pPr/>
              </w:pPrChange>
            </w:pPr>
            <w:del w:id="3331" w:author="Betsy" w:date="2016-08-29T16:07:00Z">
              <w:r w:rsidRPr="00185D98" w:rsidDel="00346ADD">
                <w:rPr>
                  <w:rFonts w:ascii="Calibri" w:hAnsi="Calibri"/>
                  <w:szCs w:val="22"/>
                </w:rPr>
                <w:delText>417</w:delText>
              </w:r>
            </w:del>
          </w:p>
        </w:tc>
        <w:tc>
          <w:tcPr>
            <w:tcW w:w="3779" w:type="dxa"/>
          </w:tcPr>
          <w:p w:rsidR="0037333A" w:rsidRPr="00185D98" w:rsidDel="00346ADD" w:rsidRDefault="0037333A">
            <w:pPr>
              <w:jc w:val="center"/>
              <w:rPr>
                <w:del w:id="3332" w:author="Betsy" w:date="2016-08-29T16:07:00Z"/>
                <w:rFonts w:ascii="Calibri" w:hAnsi="Calibri"/>
                <w:szCs w:val="22"/>
              </w:rPr>
              <w:pPrChange w:id="3333" w:author="Betsy" w:date="2016-08-29T16:07:00Z">
                <w:pPr/>
              </w:pPrChange>
            </w:pPr>
            <w:del w:id="3334" w:author="Betsy" w:date="2016-08-29T16:07:00Z">
              <w:r w:rsidRPr="00185D98" w:rsidDel="00346ADD">
                <w:rPr>
                  <w:rFonts w:ascii="Calibri" w:hAnsi="Calibri"/>
                  <w:szCs w:val="22"/>
                </w:rPr>
                <w:delText>Housing That Makes SB 375 and Climate change work</w:delText>
              </w:r>
            </w:del>
          </w:p>
        </w:tc>
        <w:tc>
          <w:tcPr>
            <w:tcW w:w="893" w:type="dxa"/>
            <w:shd w:val="clear" w:color="auto" w:fill="C0C0C0"/>
          </w:tcPr>
          <w:p w:rsidR="0037333A" w:rsidRPr="00185D98" w:rsidDel="00346ADD" w:rsidRDefault="0037333A">
            <w:pPr>
              <w:jc w:val="center"/>
              <w:rPr>
                <w:del w:id="3335" w:author="Betsy" w:date="2016-08-29T16:07:00Z"/>
                <w:rFonts w:ascii="Calibri" w:hAnsi="Calibri"/>
                <w:szCs w:val="22"/>
              </w:rPr>
            </w:pPr>
            <w:del w:id="333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337" w:author="Betsy" w:date="2016-08-29T16:07:00Z"/>
                <w:rFonts w:ascii="Calibri" w:hAnsi="Calibri"/>
                <w:szCs w:val="22"/>
              </w:rPr>
            </w:pPr>
            <w:del w:id="333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339" w:author="Betsy" w:date="2016-08-29T16:07:00Z"/>
                <w:rFonts w:ascii="Calibri" w:hAnsi="Calibri"/>
                <w:szCs w:val="22"/>
              </w:rPr>
              <w:pPrChange w:id="3340" w:author="Betsy" w:date="2016-08-29T16:07:00Z">
                <w:pPr/>
              </w:pPrChange>
            </w:pPr>
          </w:p>
        </w:tc>
        <w:tc>
          <w:tcPr>
            <w:tcW w:w="2898" w:type="dxa"/>
          </w:tcPr>
          <w:p w:rsidR="0037333A" w:rsidRPr="00185D98" w:rsidDel="00346ADD" w:rsidRDefault="0037333A">
            <w:pPr>
              <w:jc w:val="center"/>
              <w:rPr>
                <w:del w:id="3341" w:author="Betsy" w:date="2016-08-29T16:07:00Z"/>
                <w:rFonts w:ascii="Calibri" w:hAnsi="Calibri"/>
                <w:szCs w:val="22"/>
              </w:rPr>
              <w:pPrChange w:id="3342" w:author="Betsy" w:date="2016-08-29T16:07:00Z">
                <w:pPr/>
              </w:pPrChange>
            </w:pPr>
            <w:del w:id="3343" w:author="Betsy" w:date="2016-08-29T16:07:00Z">
              <w:r w:rsidRPr="00185D98" w:rsidDel="00346ADD">
                <w:rPr>
                  <w:rFonts w:ascii="Calibri" w:hAnsi="Calibri"/>
                  <w:szCs w:val="22"/>
                </w:rPr>
                <w:delText>CO</w:delText>
              </w:r>
            </w:del>
          </w:p>
        </w:tc>
      </w:tr>
      <w:tr w:rsidR="0037333A" w:rsidRPr="00185D98" w:rsidDel="00346ADD" w:rsidTr="008E47F3">
        <w:trPr>
          <w:del w:id="3344" w:author="Betsy" w:date="2016-08-29T16:07:00Z"/>
        </w:trPr>
        <w:tc>
          <w:tcPr>
            <w:tcW w:w="1286" w:type="dxa"/>
          </w:tcPr>
          <w:p w:rsidR="0037333A" w:rsidRPr="00185D98" w:rsidDel="00346ADD" w:rsidRDefault="0037333A">
            <w:pPr>
              <w:jc w:val="center"/>
              <w:rPr>
                <w:del w:id="3345" w:author="Betsy" w:date="2016-08-29T16:07:00Z"/>
                <w:rFonts w:ascii="Calibri" w:hAnsi="Calibri"/>
                <w:szCs w:val="22"/>
              </w:rPr>
              <w:pPrChange w:id="3346" w:author="Betsy" w:date="2016-08-29T16:07:00Z">
                <w:pPr/>
              </w:pPrChange>
            </w:pPr>
            <w:del w:id="3347" w:author="Betsy" w:date="2016-08-29T16:07:00Z">
              <w:r w:rsidRPr="00185D98" w:rsidDel="00346ADD">
                <w:rPr>
                  <w:rFonts w:ascii="Calibri" w:hAnsi="Calibri"/>
                  <w:szCs w:val="22"/>
                </w:rPr>
                <w:delText>307</w:delText>
              </w:r>
            </w:del>
          </w:p>
        </w:tc>
        <w:tc>
          <w:tcPr>
            <w:tcW w:w="3779" w:type="dxa"/>
          </w:tcPr>
          <w:p w:rsidR="0037333A" w:rsidRPr="00185D98" w:rsidDel="00346ADD" w:rsidRDefault="0037333A">
            <w:pPr>
              <w:jc w:val="center"/>
              <w:rPr>
                <w:del w:id="3348" w:author="Betsy" w:date="2016-08-29T16:07:00Z"/>
                <w:rFonts w:ascii="Calibri" w:hAnsi="Calibri"/>
                <w:szCs w:val="22"/>
              </w:rPr>
              <w:pPrChange w:id="3349" w:author="Betsy" w:date="2016-08-29T16:07:00Z">
                <w:pPr/>
              </w:pPrChange>
            </w:pPr>
            <w:del w:id="3350" w:author="Betsy" w:date="2016-08-29T16:07:00Z">
              <w:r w:rsidRPr="00185D98" w:rsidDel="00346ADD">
                <w:rPr>
                  <w:rFonts w:ascii="Calibri" w:hAnsi="Calibri"/>
                  <w:szCs w:val="22"/>
                </w:rPr>
                <w:delText>No More Ugly Buildings: Pasadena</w:delText>
              </w:r>
            </w:del>
          </w:p>
        </w:tc>
        <w:tc>
          <w:tcPr>
            <w:tcW w:w="893" w:type="dxa"/>
            <w:shd w:val="clear" w:color="auto" w:fill="C0C0C0"/>
          </w:tcPr>
          <w:p w:rsidR="0037333A" w:rsidRPr="00185D98" w:rsidDel="00346ADD" w:rsidRDefault="0037333A">
            <w:pPr>
              <w:jc w:val="center"/>
              <w:rPr>
                <w:del w:id="3351" w:author="Betsy" w:date="2016-08-29T16:07:00Z"/>
                <w:rFonts w:ascii="Calibri" w:hAnsi="Calibri"/>
                <w:szCs w:val="22"/>
              </w:rPr>
            </w:pPr>
            <w:del w:id="335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353" w:author="Betsy" w:date="2016-08-29T16:07:00Z"/>
                <w:rFonts w:ascii="Calibri" w:hAnsi="Calibri"/>
                <w:szCs w:val="22"/>
              </w:rPr>
            </w:pPr>
            <w:del w:id="335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355" w:author="Betsy" w:date="2016-08-29T16:07:00Z"/>
                <w:rFonts w:ascii="Calibri" w:hAnsi="Calibri"/>
                <w:szCs w:val="22"/>
              </w:rPr>
              <w:pPrChange w:id="3356" w:author="Betsy" w:date="2016-08-29T16:07:00Z">
                <w:pPr/>
              </w:pPrChange>
            </w:pPr>
          </w:p>
        </w:tc>
        <w:tc>
          <w:tcPr>
            <w:tcW w:w="2898" w:type="dxa"/>
          </w:tcPr>
          <w:p w:rsidR="0037333A" w:rsidRPr="00185D98" w:rsidDel="00346ADD" w:rsidRDefault="0037333A">
            <w:pPr>
              <w:jc w:val="center"/>
              <w:rPr>
                <w:del w:id="3357" w:author="Betsy" w:date="2016-08-29T16:07:00Z"/>
                <w:rFonts w:ascii="Calibri" w:hAnsi="Calibri"/>
                <w:szCs w:val="22"/>
              </w:rPr>
              <w:pPrChange w:id="3358" w:author="Betsy" w:date="2016-08-29T16:07:00Z">
                <w:pPr/>
              </w:pPrChange>
            </w:pPr>
            <w:del w:id="3359" w:author="Betsy" w:date="2016-08-29T16:07:00Z">
              <w:r w:rsidRPr="00185D98" w:rsidDel="00346ADD">
                <w:rPr>
                  <w:rFonts w:ascii="Calibri" w:hAnsi="Calibri"/>
                  <w:szCs w:val="22"/>
                </w:rPr>
                <w:delText>CO</w:delText>
              </w:r>
            </w:del>
          </w:p>
        </w:tc>
      </w:tr>
      <w:tr w:rsidR="0037333A" w:rsidRPr="00185D98" w:rsidDel="00346ADD" w:rsidTr="008E47F3">
        <w:trPr>
          <w:del w:id="3360" w:author="Betsy" w:date="2016-08-29T16:07:00Z"/>
        </w:trPr>
        <w:tc>
          <w:tcPr>
            <w:tcW w:w="1286" w:type="dxa"/>
          </w:tcPr>
          <w:p w:rsidR="0037333A" w:rsidRPr="00185D98" w:rsidDel="00346ADD" w:rsidRDefault="0037333A">
            <w:pPr>
              <w:jc w:val="center"/>
              <w:rPr>
                <w:del w:id="3361" w:author="Betsy" w:date="2016-08-29T16:07:00Z"/>
                <w:rFonts w:ascii="Calibri" w:hAnsi="Calibri"/>
                <w:szCs w:val="22"/>
              </w:rPr>
              <w:pPrChange w:id="3362" w:author="Betsy" w:date="2016-08-29T16:07:00Z">
                <w:pPr/>
              </w:pPrChange>
            </w:pPr>
            <w:del w:id="3363" w:author="Betsy" w:date="2016-08-29T16:07:00Z">
              <w:r w:rsidRPr="00185D98" w:rsidDel="00346ADD">
                <w:rPr>
                  <w:rFonts w:ascii="Calibri" w:hAnsi="Calibri"/>
                  <w:szCs w:val="22"/>
                </w:rPr>
                <w:delText>349</w:delText>
              </w:r>
            </w:del>
          </w:p>
        </w:tc>
        <w:tc>
          <w:tcPr>
            <w:tcW w:w="3779" w:type="dxa"/>
          </w:tcPr>
          <w:p w:rsidR="0037333A" w:rsidRPr="00185D98" w:rsidDel="00346ADD" w:rsidRDefault="0037333A">
            <w:pPr>
              <w:jc w:val="center"/>
              <w:rPr>
                <w:del w:id="3364" w:author="Betsy" w:date="2016-08-29T16:07:00Z"/>
                <w:rFonts w:ascii="Calibri" w:hAnsi="Calibri"/>
                <w:szCs w:val="22"/>
              </w:rPr>
              <w:pPrChange w:id="3365" w:author="Betsy" w:date="2016-08-29T16:07:00Z">
                <w:pPr/>
              </w:pPrChange>
            </w:pPr>
            <w:del w:id="3366" w:author="Betsy" w:date="2016-08-29T16:07:00Z">
              <w:r w:rsidRPr="00185D98" w:rsidDel="00346ADD">
                <w:rPr>
                  <w:rFonts w:ascii="Calibri" w:hAnsi="Calibri"/>
                  <w:szCs w:val="22"/>
                </w:rPr>
                <w:delText>Hot and Spicy SB 97</w:delText>
              </w:r>
            </w:del>
          </w:p>
        </w:tc>
        <w:tc>
          <w:tcPr>
            <w:tcW w:w="893" w:type="dxa"/>
            <w:shd w:val="clear" w:color="auto" w:fill="C0C0C0"/>
          </w:tcPr>
          <w:p w:rsidR="0037333A" w:rsidRPr="00185D98" w:rsidDel="00346ADD" w:rsidRDefault="0037333A">
            <w:pPr>
              <w:jc w:val="center"/>
              <w:rPr>
                <w:del w:id="3367" w:author="Betsy" w:date="2016-08-29T16:07:00Z"/>
                <w:rFonts w:ascii="Calibri" w:hAnsi="Calibri"/>
                <w:szCs w:val="22"/>
              </w:rPr>
            </w:pPr>
            <w:del w:id="336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369" w:author="Betsy" w:date="2016-08-29T16:07:00Z"/>
                <w:rFonts w:ascii="Calibri" w:hAnsi="Calibri"/>
                <w:szCs w:val="22"/>
              </w:rPr>
            </w:pPr>
            <w:del w:id="337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371" w:author="Betsy" w:date="2016-08-29T16:07:00Z"/>
                <w:rFonts w:ascii="Calibri" w:hAnsi="Calibri"/>
                <w:szCs w:val="22"/>
              </w:rPr>
              <w:pPrChange w:id="3372" w:author="Betsy" w:date="2016-08-29T16:07:00Z">
                <w:pPr/>
              </w:pPrChange>
            </w:pPr>
          </w:p>
        </w:tc>
        <w:tc>
          <w:tcPr>
            <w:tcW w:w="2898" w:type="dxa"/>
          </w:tcPr>
          <w:p w:rsidR="0037333A" w:rsidRPr="00185D98" w:rsidDel="00346ADD" w:rsidRDefault="0037333A">
            <w:pPr>
              <w:jc w:val="center"/>
              <w:rPr>
                <w:del w:id="3373" w:author="Betsy" w:date="2016-08-29T16:07:00Z"/>
                <w:rFonts w:ascii="Calibri" w:hAnsi="Calibri"/>
                <w:szCs w:val="22"/>
              </w:rPr>
              <w:pPrChange w:id="3374" w:author="Betsy" w:date="2016-08-29T16:07:00Z">
                <w:pPr/>
              </w:pPrChange>
            </w:pPr>
            <w:del w:id="3375" w:author="Betsy" w:date="2016-08-29T16:07:00Z">
              <w:r w:rsidRPr="00185D98" w:rsidDel="00346ADD">
                <w:rPr>
                  <w:rFonts w:ascii="Calibri" w:hAnsi="Calibri"/>
                  <w:szCs w:val="22"/>
                </w:rPr>
                <w:delText>CR</w:delText>
              </w:r>
            </w:del>
          </w:p>
        </w:tc>
      </w:tr>
      <w:tr w:rsidR="0037333A" w:rsidRPr="00185D98" w:rsidDel="00346ADD" w:rsidTr="008E47F3">
        <w:trPr>
          <w:del w:id="3376" w:author="Betsy" w:date="2016-08-29T16:07:00Z"/>
        </w:trPr>
        <w:tc>
          <w:tcPr>
            <w:tcW w:w="1286" w:type="dxa"/>
          </w:tcPr>
          <w:p w:rsidR="0037333A" w:rsidRPr="00185D98" w:rsidDel="00346ADD" w:rsidRDefault="0037333A">
            <w:pPr>
              <w:jc w:val="center"/>
              <w:rPr>
                <w:del w:id="3377" w:author="Betsy" w:date="2016-08-29T16:07:00Z"/>
                <w:rFonts w:ascii="Calibri" w:hAnsi="Calibri"/>
                <w:szCs w:val="22"/>
              </w:rPr>
              <w:pPrChange w:id="3378" w:author="Betsy" w:date="2016-08-29T16:07:00Z">
                <w:pPr/>
              </w:pPrChange>
            </w:pPr>
            <w:del w:id="3379" w:author="Betsy" w:date="2016-08-29T16:07:00Z">
              <w:r w:rsidRPr="00185D98" w:rsidDel="00346ADD">
                <w:rPr>
                  <w:rFonts w:ascii="Calibri" w:hAnsi="Calibri"/>
                  <w:szCs w:val="22"/>
                </w:rPr>
                <w:delText>242</w:delText>
              </w:r>
            </w:del>
          </w:p>
        </w:tc>
        <w:tc>
          <w:tcPr>
            <w:tcW w:w="3779" w:type="dxa"/>
          </w:tcPr>
          <w:p w:rsidR="0037333A" w:rsidRPr="00185D98" w:rsidDel="00346ADD" w:rsidRDefault="0037333A">
            <w:pPr>
              <w:jc w:val="center"/>
              <w:rPr>
                <w:del w:id="3380" w:author="Betsy" w:date="2016-08-29T16:07:00Z"/>
                <w:rFonts w:ascii="Calibri" w:hAnsi="Calibri"/>
                <w:szCs w:val="22"/>
              </w:rPr>
              <w:pPrChange w:id="3381" w:author="Betsy" w:date="2016-08-29T16:07:00Z">
                <w:pPr/>
              </w:pPrChange>
            </w:pPr>
            <w:del w:id="3382" w:author="Betsy" w:date="2016-08-29T16:07:00Z">
              <w:r w:rsidRPr="00185D98" w:rsidDel="00346ADD">
                <w:rPr>
                  <w:rFonts w:ascii="Calibri" w:hAnsi="Calibri"/>
                  <w:szCs w:val="22"/>
                </w:rPr>
                <w:delText>What is a VMT threshold?</w:delText>
              </w:r>
            </w:del>
          </w:p>
        </w:tc>
        <w:tc>
          <w:tcPr>
            <w:tcW w:w="893" w:type="dxa"/>
            <w:shd w:val="clear" w:color="auto" w:fill="C0C0C0"/>
          </w:tcPr>
          <w:p w:rsidR="0037333A" w:rsidRPr="00185D98" w:rsidDel="00346ADD" w:rsidRDefault="0037333A">
            <w:pPr>
              <w:jc w:val="center"/>
              <w:rPr>
                <w:del w:id="3383" w:author="Betsy" w:date="2016-08-29T16:07:00Z"/>
                <w:rFonts w:ascii="Calibri" w:hAnsi="Calibri"/>
                <w:szCs w:val="22"/>
              </w:rPr>
            </w:pPr>
            <w:del w:id="338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385" w:author="Betsy" w:date="2016-08-29T16:07:00Z"/>
                <w:rFonts w:ascii="Calibri" w:hAnsi="Calibri"/>
                <w:szCs w:val="22"/>
              </w:rPr>
            </w:pPr>
            <w:del w:id="338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387" w:author="Betsy" w:date="2016-08-29T16:07:00Z"/>
                <w:rFonts w:ascii="Calibri" w:hAnsi="Calibri"/>
                <w:szCs w:val="22"/>
              </w:rPr>
              <w:pPrChange w:id="3388" w:author="Betsy" w:date="2016-08-29T16:07:00Z">
                <w:pPr/>
              </w:pPrChange>
            </w:pPr>
          </w:p>
        </w:tc>
        <w:tc>
          <w:tcPr>
            <w:tcW w:w="2898" w:type="dxa"/>
          </w:tcPr>
          <w:p w:rsidR="0037333A" w:rsidRPr="00185D98" w:rsidDel="00346ADD" w:rsidRDefault="0037333A">
            <w:pPr>
              <w:jc w:val="center"/>
              <w:rPr>
                <w:del w:id="3389" w:author="Betsy" w:date="2016-08-29T16:07:00Z"/>
                <w:rFonts w:ascii="Calibri" w:hAnsi="Calibri"/>
                <w:szCs w:val="22"/>
              </w:rPr>
              <w:pPrChange w:id="3390" w:author="Betsy" w:date="2016-08-29T16:07:00Z">
                <w:pPr/>
              </w:pPrChange>
            </w:pPr>
            <w:del w:id="3391" w:author="Betsy" w:date="2016-08-29T16:07:00Z">
              <w:r w:rsidRPr="00185D98" w:rsidDel="00346ADD">
                <w:rPr>
                  <w:rFonts w:ascii="Calibri" w:hAnsi="Calibri"/>
                  <w:szCs w:val="22"/>
                </w:rPr>
                <w:delText>CA</w:delText>
              </w:r>
            </w:del>
          </w:p>
        </w:tc>
      </w:tr>
      <w:tr w:rsidR="0037333A" w:rsidRPr="00185D98" w:rsidDel="00346ADD" w:rsidTr="008E47F3">
        <w:trPr>
          <w:del w:id="3392" w:author="Betsy" w:date="2016-08-29T16:07:00Z"/>
        </w:trPr>
        <w:tc>
          <w:tcPr>
            <w:tcW w:w="1286" w:type="dxa"/>
          </w:tcPr>
          <w:p w:rsidR="0037333A" w:rsidRPr="00185D98" w:rsidDel="00346ADD" w:rsidRDefault="0037333A">
            <w:pPr>
              <w:jc w:val="center"/>
              <w:rPr>
                <w:del w:id="3393" w:author="Betsy" w:date="2016-08-29T16:07:00Z"/>
                <w:rFonts w:ascii="Calibri" w:hAnsi="Calibri"/>
                <w:szCs w:val="22"/>
              </w:rPr>
              <w:pPrChange w:id="3394" w:author="Betsy" w:date="2016-08-29T16:07:00Z">
                <w:pPr/>
              </w:pPrChange>
            </w:pPr>
            <w:del w:id="3395" w:author="Betsy" w:date="2016-08-29T16:07:00Z">
              <w:r w:rsidRPr="00185D98" w:rsidDel="00346ADD">
                <w:rPr>
                  <w:rFonts w:ascii="Calibri" w:hAnsi="Calibri"/>
                  <w:szCs w:val="22"/>
                </w:rPr>
                <w:delText>320</w:delText>
              </w:r>
            </w:del>
          </w:p>
        </w:tc>
        <w:tc>
          <w:tcPr>
            <w:tcW w:w="3779" w:type="dxa"/>
          </w:tcPr>
          <w:p w:rsidR="0037333A" w:rsidRPr="00185D98" w:rsidDel="00346ADD" w:rsidRDefault="0037333A">
            <w:pPr>
              <w:jc w:val="center"/>
              <w:rPr>
                <w:del w:id="3396" w:author="Betsy" w:date="2016-08-29T16:07:00Z"/>
                <w:rFonts w:ascii="Calibri" w:hAnsi="Calibri"/>
                <w:szCs w:val="22"/>
              </w:rPr>
              <w:pPrChange w:id="3397" w:author="Betsy" w:date="2016-08-29T16:07:00Z">
                <w:pPr/>
              </w:pPrChange>
            </w:pPr>
            <w:del w:id="3398" w:author="Betsy" w:date="2016-08-29T16:07:00Z">
              <w:r w:rsidRPr="00185D98" w:rsidDel="00346ADD">
                <w:rPr>
                  <w:rFonts w:ascii="Calibri" w:hAnsi="Calibri"/>
                  <w:szCs w:val="22"/>
                </w:rPr>
                <w:delText>TDR</w:delText>
              </w:r>
            </w:del>
          </w:p>
        </w:tc>
        <w:tc>
          <w:tcPr>
            <w:tcW w:w="893" w:type="dxa"/>
            <w:shd w:val="clear" w:color="auto" w:fill="C0C0C0"/>
          </w:tcPr>
          <w:p w:rsidR="0037333A" w:rsidRPr="00185D98" w:rsidDel="00346ADD" w:rsidRDefault="0037333A">
            <w:pPr>
              <w:jc w:val="center"/>
              <w:rPr>
                <w:del w:id="3399" w:author="Betsy" w:date="2016-08-29T16:07:00Z"/>
                <w:rFonts w:ascii="Calibri" w:hAnsi="Calibri"/>
                <w:szCs w:val="22"/>
              </w:rPr>
            </w:pPr>
            <w:del w:id="340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401" w:author="Betsy" w:date="2016-08-29T16:07:00Z"/>
                <w:rFonts w:ascii="Calibri" w:hAnsi="Calibri"/>
                <w:szCs w:val="22"/>
              </w:rPr>
            </w:pPr>
            <w:del w:id="340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403" w:author="Betsy" w:date="2016-08-29T16:07:00Z"/>
                <w:rFonts w:ascii="Calibri" w:hAnsi="Calibri"/>
                <w:szCs w:val="22"/>
              </w:rPr>
              <w:pPrChange w:id="3404" w:author="Betsy" w:date="2016-08-29T16:07:00Z">
                <w:pPr/>
              </w:pPrChange>
            </w:pPr>
          </w:p>
        </w:tc>
        <w:tc>
          <w:tcPr>
            <w:tcW w:w="2898" w:type="dxa"/>
          </w:tcPr>
          <w:p w:rsidR="0037333A" w:rsidRPr="00185D98" w:rsidDel="00346ADD" w:rsidRDefault="0037333A">
            <w:pPr>
              <w:jc w:val="center"/>
              <w:rPr>
                <w:del w:id="3405" w:author="Betsy" w:date="2016-08-29T16:07:00Z"/>
                <w:rFonts w:ascii="Calibri" w:hAnsi="Calibri"/>
                <w:szCs w:val="22"/>
              </w:rPr>
              <w:pPrChange w:id="3406" w:author="Betsy" w:date="2016-08-29T16:07:00Z">
                <w:pPr/>
              </w:pPrChange>
            </w:pPr>
            <w:del w:id="3407" w:author="Betsy" w:date="2016-08-29T16:07:00Z">
              <w:r w:rsidRPr="00185D98" w:rsidDel="00346ADD">
                <w:rPr>
                  <w:rFonts w:ascii="Calibri" w:hAnsi="Calibri"/>
                  <w:szCs w:val="22"/>
                </w:rPr>
                <w:delText>CA</w:delText>
              </w:r>
            </w:del>
          </w:p>
        </w:tc>
      </w:tr>
      <w:tr w:rsidR="0037333A" w:rsidRPr="00185D98" w:rsidDel="00346ADD" w:rsidTr="008E47F3">
        <w:trPr>
          <w:del w:id="3408" w:author="Betsy" w:date="2016-08-29T16:07:00Z"/>
        </w:trPr>
        <w:tc>
          <w:tcPr>
            <w:tcW w:w="1286" w:type="dxa"/>
          </w:tcPr>
          <w:p w:rsidR="0037333A" w:rsidRPr="00185D98" w:rsidDel="00346ADD" w:rsidRDefault="0037333A">
            <w:pPr>
              <w:jc w:val="center"/>
              <w:rPr>
                <w:del w:id="3409" w:author="Betsy" w:date="2016-08-29T16:07:00Z"/>
                <w:rFonts w:ascii="Calibri" w:hAnsi="Calibri"/>
                <w:szCs w:val="22"/>
              </w:rPr>
              <w:pPrChange w:id="3410" w:author="Betsy" w:date="2016-08-29T16:07:00Z">
                <w:pPr/>
              </w:pPrChange>
            </w:pPr>
            <w:del w:id="3411" w:author="Betsy" w:date="2016-08-29T16:07:00Z">
              <w:r w:rsidRPr="00185D98" w:rsidDel="00346ADD">
                <w:rPr>
                  <w:rFonts w:ascii="Calibri" w:hAnsi="Calibri"/>
                  <w:szCs w:val="22"/>
                </w:rPr>
                <w:delText>366</w:delText>
              </w:r>
            </w:del>
          </w:p>
        </w:tc>
        <w:tc>
          <w:tcPr>
            <w:tcW w:w="3779" w:type="dxa"/>
          </w:tcPr>
          <w:p w:rsidR="0037333A" w:rsidRPr="00185D98" w:rsidDel="00346ADD" w:rsidRDefault="0037333A">
            <w:pPr>
              <w:jc w:val="center"/>
              <w:rPr>
                <w:del w:id="3412" w:author="Betsy" w:date="2016-08-29T16:07:00Z"/>
                <w:rFonts w:ascii="Calibri" w:hAnsi="Calibri"/>
                <w:szCs w:val="22"/>
              </w:rPr>
              <w:pPrChange w:id="3413" w:author="Betsy" w:date="2016-08-29T16:07:00Z">
                <w:pPr/>
              </w:pPrChange>
            </w:pPr>
            <w:del w:id="3414" w:author="Betsy" w:date="2016-08-29T16:07:00Z">
              <w:r w:rsidRPr="00185D98" w:rsidDel="00346ADD">
                <w:rPr>
                  <w:rFonts w:ascii="Calibri" w:hAnsi="Calibri"/>
                  <w:szCs w:val="22"/>
                </w:rPr>
                <w:delText>GHG Thresholds</w:delText>
              </w:r>
            </w:del>
          </w:p>
        </w:tc>
        <w:tc>
          <w:tcPr>
            <w:tcW w:w="893" w:type="dxa"/>
            <w:shd w:val="clear" w:color="auto" w:fill="C0C0C0"/>
          </w:tcPr>
          <w:p w:rsidR="0037333A" w:rsidRPr="00185D98" w:rsidDel="00346ADD" w:rsidRDefault="0037333A">
            <w:pPr>
              <w:jc w:val="center"/>
              <w:rPr>
                <w:del w:id="3415" w:author="Betsy" w:date="2016-08-29T16:07:00Z"/>
                <w:rFonts w:ascii="Calibri" w:hAnsi="Calibri"/>
                <w:szCs w:val="22"/>
              </w:rPr>
            </w:pPr>
            <w:del w:id="341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417" w:author="Betsy" w:date="2016-08-29T16:07:00Z"/>
                <w:rFonts w:ascii="Calibri" w:hAnsi="Calibri"/>
                <w:szCs w:val="22"/>
              </w:rPr>
            </w:pPr>
            <w:del w:id="341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419" w:author="Betsy" w:date="2016-08-29T16:07:00Z"/>
                <w:rFonts w:ascii="Calibri" w:hAnsi="Calibri"/>
                <w:szCs w:val="22"/>
              </w:rPr>
              <w:pPrChange w:id="3420" w:author="Betsy" w:date="2016-08-29T16:07:00Z">
                <w:pPr/>
              </w:pPrChange>
            </w:pPr>
          </w:p>
        </w:tc>
        <w:tc>
          <w:tcPr>
            <w:tcW w:w="2898" w:type="dxa"/>
          </w:tcPr>
          <w:p w:rsidR="0037333A" w:rsidRPr="00185D98" w:rsidDel="00346ADD" w:rsidRDefault="0037333A">
            <w:pPr>
              <w:jc w:val="center"/>
              <w:rPr>
                <w:del w:id="3421" w:author="Betsy" w:date="2016-08-29T16:07:00Z"/>
                <w:rFonts w:ascii="Calibri" w:hAnsi="Calibri"/>
                <w:szCs w:val="22"/>
              </w:rPr>
              <w:pPrChange w:id="3422" w:author="Betsy" w:date="2016-08-29T16:07:00Z">
                <w:pPr/>
              </w:pPrChange>
            </w:pPr>
            <w:del w:id="3423" w:author="Betsy" w:date="2016-08-29T16:07:00Z">
              <w:r w:rsidRPr="00185D98" w:rsidDel="00346ADD">
                <w:rPr>
                  <w:rFonts w:ascii="Calibri" w:hAnsi="Calibri"/>
                  <w:szCs w:val="22"/>
                </w:rPr>
                <w:delText>CO</w:delText>
              </w:r>
            </w:del>
          </w:p>
        </w:tc>
      </w:tr>
      <w:tr w:rsidR="0037333A" w:rsidRPr="00185D98" w:rsidDel="00346ADD" w:rsidTr="008E47F3">
        <w:trPr>
          <w:del w:id="3424" w:author="Betsy" w:date="2016-08-29T16:07:00Z"/>
        </w:trPr>
        <w:tc>
          <w:tcPr>
            <w:tcW w:w="1286" w:type="dxa"/>
          </w:tcPr>
          <w:p w:rsidR="0037333A" w:rsidRPr="00185D98" w:rsidDel="00346ADD" w:rsidRDefault="0037333A">
            <w:pPr>
              <w:jc w:val="center"/>
              <w:rPr>
                <w:del w:id="3425" w:author="Betsy" w:date="2016-08-29T16:07:00Z"/>
                <w:rFonts w:ascii="Calibri" w:hAnsi="Calibri"/>
                <w:szCs w:val="22"/>
              </w:rPr>
              <w:pPrChange w:id="3426" w:author="Betsy" w:date="2016-08-29T16:07:00Z">
                <w:pPr/>
              </w:pPrChange>
            </w:pPr>
            <w:del w:id="3427" w:author="Betsy" w:date="2016-08-29T16:07:00Z">
              <w:r w:rsidRPr="00185D98" w:rsidDel="00346ADD">
                <w:rPr>
                  <w:rFonts w:ascii="Calibri" w:hAnsi="Calibri"/>
                  <w:szCs w:val="22"/>
                </w:rPr>
                <w:delText>352</w:delText>
              </w:r>
            </w:del>
          </w:p>
        </w:tc>
        <w:tc>
          <w:tcPr>
            <w:tcW w:w="3779" w:type="dxa"/>
          </w:tcPr>
          <w:p w:rsidR="0037333A" w:rsidRPr="00185D98" w:rsidDel="00346ADD" w:rsidRDefault="0037333A">
            <w:pPr>
              <w:jc w:val="center"/>
              <w:rPr>
                <w:del w:id="3428" w:author="Betsy" w:date="2016-08-29T16:07:00Z"/>
                <w:rFonts w:ascii="Calibri" w:hAnsi="Calibri"/>
                <w:szCs w:val="22"/>
              </w:rPr>
              <w:pPrChange w:id="3429" w:author="Betsy" w:date="2016-08-29T16:07:00Z">
                <w:pPr/>
              </w:pPrChange>
            </w:pPr>
            <w:del w:id="3430" w:author="Betsy" w:date="2016-08-29T16:07:00Z">
              <w:r w:rsidRPr="00185D98" w:rsidDel="00346ADD">
                <w:rPr>
                  <w:rFonts w:ascii="Calibri" w:hAnsi="Calibri"/>
                  <w:szCs w:val="22"/>
                </w:rPr>
                <w:delText>Missed Opportunities</w:delText>
              </w:r>
            </w:del>
          </w:p>
        </w:tc>
        <w:tc>
          <w:tcPr>
            <w:tcW w:w="893" w:type="dxa"/>
            <w:shd w:val="clear" w:color="auto" w:fill="C0C0C0"/>
          </w:tcPr>
          <w:p w:rsidR="0037333A" w:rsidRPr="00185D98" w:rsidDel="00346ADD" w:rsidRDefault="0037333A">
            <w:pPr>
              <w:jc w:val="center"/>
              <w:rPr>
                <w:del w:id="3431" w:author="Betsy" w:date="2016-08-29T16:07:00Z"/>
                <w:rFonts w:ascii="Calibri" w:hAnsi="Calibri"/>
                <w:szCs w:val="22"/>
              </w:rPr>
            </w:pPr>
            <w:del w:id="343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433" w:author="Betsy" w:date="2016-08-29T16:07:00Z"/>
                <w:rFonts w:ascii="Calibri" w:hAnsi="Calibri"/>
                <w:szCs w:val="22"/>
              </w:rPr>
            </w:pPr>
            <w:del w:id="343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435" w:author="Betsy" w:date="2016-08-29T16:07:00Z"/>
                <w:rFonts w:ascii="Calibri" w:hAnsi="Calibri"/>
                <w:szCs w:val="22"/>
              </w:rPr>
              <w:pPrChange w:id="3436" w:author="Betsy" w:date="2016-08-29T16:07:00Z">
                <w:pPr/>
              </w:pPrChange>
            </w:pPr>
          </w:p>
        </w:tc>
        <w:tc>
          <w:tcPr>
            <w:tcW w:w="2898" w:type="dxa"/>
          </w:tcPr>
          <w:p w:rsidR="0037333A" w:rsidRPr="00185D98" w:rsidDel="00346ADD" w:rsidRDefault="0037333A">
            <w:pPr>
              <w:jc w:val="center"/>
              <w:rPr>
                <w:del w:id="3437" w:author="Betsy" w:date="2016-08-29T16:07:00Z"/>
                <w:rFonts w:ascii="Calibri" w:hAnsi="Calibri"/>
                <w:szCs w:val="22"/>
              </w:rPr>
              <w:pPrChange w:id="3438" w:author="Betsy" w:date="2016-08-29T16:07:00Z">
                <w:pPr/>
              </w:pPrChange>
            </w:pPr>
            <w:del w:id="3439" w:author="Betsy" w:date="2016-08-29T16:07:00Z">
              <w:r w:rsidRPr="00185D98" w:rsidDel="00346ADD">
                <w:rPr>
                  <w:rFonts w:ascii="Calibri" w:hAnsi="Calibri"/>
                  <w:szCs w:val="22"/>
                </w:rPr>
                <w:delText>CO</w:delText>
              </w:r>
            </w:del>
          </w:p>
        </w:tc>
      </w:tr>
      <w:tr w:rsidR="0037333A" w:rsidRPr="00185D98" w:rsidDel="00346ADD" w:rsidTr="008E47F3">
        <w:trPr>
          <w:del w:id="3440" w:author="Betsy" w:date="2016-08-29T16:07:00Z"/>
        </w:trPr>
        <w:tc>
          <w:tcPr>
            <w:tcW w:w="1286" w:type="dxa"/>
          </w:tcPr>
          <w:p w:rsidR="0037333A" w:rsidRPr="00185D98" w:rsidDel="00346ADD" w:rsidRDefault="0037333A">
            <w:pPr>
              <w:jc w:val="center"/>
              <w:rPr>
                <w:del w:id="3441" w:author="Betsy" w:date="2016-08-29T16:07:00Z"/>
                <w:rFonts w:ascii="Calibri" w:hAnsi="Calibri"/>
                <w:szCs w:val="22"/>
              </w:rPr>
              <w:pPrChange w:id="3442" w:author="Betsy" w:date="2016-08-29T16:07:00Z">
                <w:pPr/>
              </w:pPrChange>
            </w:pPr>
            <w:del w:id="3443" w:author="Betsy" w:date="2016-08-29T16:07:00Z">
              <w:r w:rsidRPr="00185D98" w:rsidDel="00346ADD">
                <w:rPr>
                  <w:rFonts w:ascii="Calibri" w:hAnsi="Calibri"/>
                  <w:szCs w:val="22"/>
                </w:rPr>
                <w:delText>410</w:delText>
              </w:r>
            </w:del>
          </w:p>
        </w:tc>
        <w:tc>
          <w:tcPr>
            <w:tcW w:w="3779" w:type="dxa"/>
          </w:tcPr>
          <w:p w:rsidR="0037333A" w:rsidRPr="00185D98" w:rsidDel="00346ADD" w:rsidRDefault="0037333A">
            <w:pPr>
              <w:jc w:val="center"/>
              <w:rPr>
                <w:del w:id="3444" w:author="Betsy" w:date="2016-08-29T16:07:00Z"/>
                <w:rFonts w:ascii="Calibri" w:hAnsi="Calibri"/>
                <w:szCs w:val="22"/>
              </w:rPr>
              <w:pPrChange w:id="3445" w:author="Betsy" w:date="2016-08-29T16:07:00Z">
                <w:pPr/>
              </w:pPrChange>
            </w:pPr>
            <w:del w:id="3446" w:author="Betsy" w:date="2016-08-29T16:07:00Z">
              <w:r w:rsidRPr="00185D98" w:rsidDel="00346ADD">
                <w:rPr>
                  <w:rFonts w:ascii="Calibri" w:hAnsi="Calibri"/>
                  <w:szCs w:val="22"/>
                </w:rPr>
                <w:delText>Implementing CAPs</w:delText>
              </w:r>
            </w:del>
          </w:p>
        </w:tc>
        <w:tc>
          <w:tcPr>
            <w:tcW w:w="893" w:type="dxa"/>
            <w:shd w:val="clear" w:color="auto" w:fill="C0C0C0"/>
          </w:tcPr>
          <w:p w:rsidR="0037333A" w:rsidRPr="00185D98" w:rsidDel="00346ADD" w:rsidRDefault="0037333A">
            <w:pPr>
              <w:jc w:val="center"/>
              <w:rPr>
                <w:del w:id="3447" w:author="Betsy" w:date="2016-08-29T16:07:00Z"/>
                <w:rFonts w:ascii="Calibri" w:hAnsi="Calibri"/>
                <w:szCs w:val="22"/>
              </w:rPr>
            </w:pPr>
            <w:del w:id="344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449" w:author="Betsy" w:date="2016-08-29T16:07:00Z"/>
                <w:rFonts w:ascii="Calibri" w:hAnsi="Calibri"/>
                <w:szCs w:val="22"/>
              </w:rPr>
            </w:pPr>
            <w:del w:id="345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451" w:author="Betsy" w:date="2016-08-29T16:07:00Z"/>
                <w:rFonts w:ascii="Calibri" w:hAnsi="Calibri"/>
                <w:szCs w:val="22"/>
              </w:rPr>
              <w:pPrChange w:id="3452" w:author="Betsy" w:date="2016-08-29T16:07:00Z">
                <w:pPr/>
              </w:pPrChange>
            </w:pPr>
          </w:p>
        </w:tc>
        <w:tc>
          <w:tcPr>
            <w:tcW w:w="2898" w:type="dxa"/>
          </w:tcPr>
          <w:p w:rsidR="0037333A" w:rsidRPr="00185D98" w:rsidDel="00346ADD" w:rsidRDefault="0037333A">
            <w:pPr>
              <w:jc w:val="center"/>
              <w:rPr>
                <w:del w:id="3453" w:author="Betsy" w:date="2016-08-29T16:07:00Z"/>
                <w:rFonts w:ascii="Calibri" w:hAnsi="Calibri"/>
                <w:szCs w:val="22"/>
              </w:rPr>
              <w:pPrChange w:id="3454" w:author="Betsy" w:date="2016-08-29T16:07:00Z">
                <w:pPr/>
              </w:pPrChange>
            </w:pPr>
            <w:del w:id="3455" w:author="Betsy" w:date="2016-08-29T16:07:00Z">
              <w:r w:rsidRPr="00185D98" w:rsidDel="00346ADD">
                <w:rPr>
                  <w:rFonts w:ascii="Calibri" w:hAnsi="Calibri"/>
                  <w:szCs w:val="22"/>
                </w:rPr>
                <w:delText>CO</w:delText>
              </w:r>
            </w:del>
          </w:p>
        </w:tc>
      </w:tr>
      <w:tr w:rsidR="0037333A" w:rsidRPr="00185D98" w:rsidDel="00346ADD" w:rsidTr="008E47F3">
        <w:trPr>
          <w:del w:id="3456" w:author="Betsy" w:date="2016-08-29T16:07:00Z"/>
        </w:trPr>
        <w:tc>
          <w:tcPr>
            <w:tcW w:w="1286" w:type="dxa"/>
          </w:tcPr>
          <w:p w:rsidR="0037333A" w:rsidRPr="00185D98" w:rsidDel="00346ADD" w:rsidRDefault="0037333A">
            <w:pPr>
              <w:jc w:val="center"/>
              <w:rPr>
                <w:del w:id="3457" w:author="Betsy" w:date="2016-08-29T16:07:00Z"/>
                <w:rFonts w:ascii="Calibri" w:hAnsi="Calibri"/>
                <w:szCs w:val="22"/>
              </w:rPr>
              <w:pPrChange w:id="3458" w:author="Betsy" w:date="2016-08-29T16:07:00Z">
                <w:pPr/>
              </w:pPrChange>
            </w:pPr>
            <w:del w:id="3459" w:author="Betsy" w:date="2016-08-29T16:07:00Z">
              <w:r w:rsidRPr="00185D98" w:rsidDel="00346ADD">
                <w:rPr>
                  <w:rFonts w:ascii="Calibri" w:hAnsi="Calibri"/>
                  <w:szCs w:val="22"/>
                </w:rPr>
                <w:delText>265</w:delText>
              </w:r>
            </w:del>
          </w:p>
        </w:tc>
        <w:tc>
          <w:tcPr>
            <w:tcW w:w="3779" w:type="dxa"/>
          </w:tcPr>
          <w:p w:rsidR="0037333A" w:rsidRPr="00185D98" w:rsidDel="00346ADD" w:rsidRDefault="0037333A">
            <w:pPr>
              <w:jc w:val="center"/>
              <w:rPr>
                <w:del w:id="3460" w:author="Betsy" w:date="2016-08-29T16:07:00Z"/>
                <w:rFonts w:ascii="Calibri" w:hAnsi="Calibri"/>
                <w:szCs w:val="22"/>
              </w:rPr>
              <w:pPrChange w:id="3461" w:author="Betsy" w:date="2016-08-29T16:07:00Z">
                <w:pPr/>
              </w:pPrChange>
            </w:pPr>
            <w:del w:id="3462" w:author="Betsy" w:date="2016-08-29T16:07:00Z">
              <w:r w:rsidRPr="00185D98" w:rsidDel="00346ADD">
                <w:rPr>
                  <w:rFonts w:ascii="Calibri" w:hAnsi="Calibri"/>
                  <w:szCs w:val="22"/>
                </w:rPr>
                <w:delText>Break Throughs in Climate Action Plans</w:delText>
              </w:r>
            </w:del>
          </w:p>
        </w:tc>
        <w:tc>
          <w:tcPr>
            <w:tcW w:w="893" w:type="dxa"/>
            <w:shd w:val="clear" w:color="auto" w:fill="C0C0C0"/>
          </w:tcPr>
          <w:p w:rsidR="0037333A" w:rsidRPr="00185D98" w:rsidDel="00346ADD" w:rsidRDefault="0037333A">
            <w:pPr>
              <w:jc w:val="center"/>
              <w:rPr>
                <w:del w:id="3463" w:author="Betsy" w:date="2016-08-29T16:07:00Z"/>
                <w:rFonts w:ascii="Calibri" w:hAnsi="Calibri"/>
                <w:szCs w:val="22"/>
              </w:rPr>
            </w:pPr>
            <w:del w:id="346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465" w:author="Betsy" w:date="2016-08-29T16:07:00Z"/>
                <w:rFonts w:ascii="Calibri" w:hAnsi="Calibri"/>
                <w:szCs w:val="22"/>
              </w:rPr>
            </w:pPr>
            <w:del w:id="346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467" w:author="Betsy" w:date="2016-08-29T16:07:00Z"/>
                <w:rFonts w:ascii="Calibri" w:hAnsi="Calibri"/>
                <w:szCs w:val="22"/>
              </w:rPr>
              <w:pPrChange w:id="3468" w:author="Betsy" w:date="2016-08-29T16:07:00Z">
                <w:pPr/>
              </w:pPrChange>
            </w:pPr>
          </w:p>
        </w:tc>
        <w:tc>
          <w:tcPr>
            <w:tcW w:w="2898" w:type="dxa"/>
          </w:tcPr>
          <w:p w:rsidR="0037333A" w:rsidRPr="00185D98" w:rsidDel="00346ADD" w:rsidRDefault="0037333A">
            <w:pPr>
              <w:jc w:val="center"/>
              <w:rPr>
                <w:del w:id="3469" w:author="Betsy" w:date="2016-08-29T16:07:00Z"/>
                <w:rFonts w:ascii="Calibri" w:hAnsi="Calibri"/>
                <w:szCs w:val="22"/>
              </w:rPr>
              <w:pPrChange w:id="3470" w:author="Betsy" w:date="2016-08-29T16:07:00Z">
                <w:pPr/>
              </w:pPrChange>
            </w:pPr>
            <w:del w:id="3471" w:author="Betsy" w:date="2016-08-29T16:07:00Z">
              <w:r w:rsidRPr="00185D98" w:rsidDel="00346ADD">
                <w:rPr>
                  <w:rFonts w:ascii="Calibri" w:hAnsi="Calibri"/>
                  <w:szCs w:val="22"/>
                </w:rPr>
                <w:delText>CO</w:delText>
              </w:r>
            </w:del>
          </w:p>
        </w:tc>
      </w:tr>
      <w:tr w:rsidR="0037333A" w:rsidRPr="00185D98" w:rsidDel="00346ADD" w:rsidTr="008E47F3">
        <w:trPr>
          <w:del w:id="3472" w:author="Betsy" w:date="2016-08-29T16:07:00Z"/>
        </w:trPr>
        <w:tc>
          <w:tcPr>
            <w:tcW w:w="1286" w:type="dxa"/>
          </w:tcPr>
          <w:p w:rsidR="0037333A" w:rsidRPr="00185D98" w:rsidDel="00346ADD" w:rsidRDefault="0037333A">
            <w:pPr>
              <w:jc w:val="center"/>
              <w:rPr>
                <w:del w:id="3473" w:author="Betsy" w:date="2016-08-29T16:07:00Z"/>
                <w:rFonts w:ascii="Calibri" w:hAnsi="Calibri"/>
                <w:szCs w:val="22"/>
              </w:rPr>
              <w:pPrChange w:id="3474" w:author="Betsy" w:date="2016-08-29T16:07:00Z">
                <w:pPr/>
              </w:pPrChange>
            </w:pPr>
            <w:del w:id="3475" w:author="Betsy" w:date="2016-08-29T16:07:00Z">
              <w:r w:rsidRPr="00185D98" w:rsidDel="00346ADD">
                <w:rPr>
                  <w:rFonts w:ascii="Calibri" w:hAnsi="Calibri"/>
                  <w:szCs w:val="22"/>
                </w:rPr>
                <w:delText>345</w:delText>
              </w:r>
            </w:del>
          </w:p>
        </w:tc>
        <w:tc>
          <w:tcPr>
            <w:tcW w:w="3779" w:type="dxa"/>
          </w:tcPr>
          <w:p w:rsidR="0037333A" w:rsidRPr="00185D98" w:rsidDel="00346ADD" w:rsidRDefault="0037333A">
            <w:pPr>
              <w:jc w:val="center"/>
              <w:rPr>
                <w:del w:id="3476" w:author="Betsy" w:date="2016-08-29T16:07:00Z"/>
                <w:rFonts w:ascii="Calibri" w:hAnsi="Calibri"/>
                <w:szCs w:val="22"/>
              </w:rPr>
              <w:pPrChange w:id="3477" w:author="Betsy" w:date="2016-08-29T16:07:00Z">
                <w:pPr/>
              </w:pPrChange>
            </w:pPr>
            <w:del w:id="3478" w:author="Betsy" w:date="2016-08-29T16:07:00Z">
              <w:r w:rsidRPr="00185D98" w:rsidDel="00346ADD">
                <w:rPr>
                  <w:rFonts w:ascii="Calibri" w:hAnsi="Calibri"/>
                  <w:szCs w:val="22"/>
                </w:rPr>
                <w:delText>Deck It Dig It</w:delText>
              </w:r>
            </w:del>
          </w:p>
        </w:tc>
        <w:tc>
          <w:tcPr>
            <w:tcW w:w="893" w:type="dxa"/>
            <w:shd w:val="clear" w:color="auto" w:fill="C0C0C0"/>
          </w:tcPr>
          <w:p w:rsidR="0037333A" w:rsidRPr="00185D98" w:rsidDel="00346ADD" w:rsidRDefault="0037333A">
            <w:pPr>
              <w:jc w:val="center"/>
              <w:rPr>
                <w:del w:id="3479" w:author="Betsy" w:date="2016-08-29T16:07:00Z"/>
                <w:rFonts w:ascii="Calibri" w:hAnsi="Calibri"/>
                <w:szCs w:val="22"/>
              </w:rPr>
            </w:pPr>
            <w:del w:id="348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481" w:author="Betsy" w:date="2016-08-29T16:07:00Z"/>
                <w:rFonts w:ascii="Calibri" w:hAnsi="Calibri"/>
                <w:szCs w:val="22"/>
              </w:rPr>
            </w:pPr>
            <w:del w:id="348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483" w:author="Betsy" w:date="2016-08-29T16:07:00Z"/>
                <w:rFonts w:ascii="Calibri" w:hAnsi="Calibri"/>
                <w:szCs w:val="22"/>
              </w:rPr>
              <w:pPrChange w:id="3484" w:author="Betsy" w:date="2016-08-29T16:07:00Z">
                <w:pPr/>
              </w:pPrChange>
            </w:pPr>
          </w:p>
        </w:tc>
        <w:tc>
          <w:tcPr>
            <w:tcW w:w="2898" w:type="dxa"/>
          </w:tcPr>
          <w:p w:rsidR="0037333A" w:rsidRPr="00185D98" w:rsidDel="00346ADD" w:rsidRDefault="0037333A">
            <w:pPr>
              <w:jc w:val="center"/>
              <w:rPr>
                <w:del w:id="3485" w:author="Betsy" w:date="2016-08-29T16:07:00Z"/>
                <w:rFonts w:ascii="Calibri" w:hAnsi="Calibri"/>
                <w:szCs w:val="22"/>
              </w:rPr>
              <w:pPrChange w:id="3486" w:author="Betsy" w:date="2016-08-29T16:07:00Z">
                <w:pPr/>
              </w:pPrChange>
            </w:pPr>
            <w:del w:id="3487" w:author="Betsy" w:date="2016-08-29T16:07:00Z">
              <w:r w:rsidRPr="00185D98" w:rsidDel="00346ADD">
                <w:rPr>
                  <w:rFonts w:ascii="Calibri" w:hAnsi="Calibri"/>
                  <w:szCs w:val="22"/>
                </w:rPr>
                <w:delText>Suggest Caltrans involvement  CA</w:delText>
              </w:r>
            </w:del>
          </w:p>
        </w:tc>
      </w:tr>
      <w:tr w:rsidR="0037333A" w:rsidRPr="00185D98" w:rsidDel="00346ADD" w:rsidTr="008E47F3">
        <w:trPr>
          <w:del w:id="3488" w:author="Betsy" w:date="2016-08-29T16:07:00Z"/>
        </w:trPr>
        <w:tc>
          <w:tcPr>
            <w:tcW w:w="1286" w:type="dxa"/>
          </w:tcPr>
          <w:p w:rsidR="0037333A" w:rsidRPr="00185D98" w:rsidDel="00346ADD" w:rsidRDefault="0037333A">
            <w:pPr>
              <w:jc w:val="center"/>
              <w:rPr>
                <w:del w:id="3489" w:author="Betsy" w:date="2016-08-29T16:07:00Z"/>
                <w:rFonts w:ascii="Calibri" w:hAnsi="Calibri"/>
                <w:szCs w:val="22"/>
              </w:rPr>
              <w:pPrChange w:id="3490" w:author="Betsy" w:date="2016-08-29T16:07:00Z">
                <w:pPr/>
              </w:pPrChange>
            </w:pPr>
            <w:del w:id="3491" w:author="Betsy" w:date="2016-08-29T16:07:00Z">
              <w:r w:rsidRPr="00185D98" w:rsidDel="00346ADD">
                <w:rPr>
                  <w:rFonts w:ascii="Calibri" w:hAnsi="Calibri"/>
                  <w:szCs w:val="22"/>
                </w:rPr>
                <w:delText>231</w:delText>
              </w:r>
            </w:del>
          </w:p>
        </w:tc>
        <w:tc>
          <w:tcPr>
            <w:tcW w:w="3779" w:type="dxa"/>
          </w:tcPr>
          <w:p w:rsidR="0037333A" w:rsidRPr="00185D98" w:rsidDel="00346ADD" w:rsidRDefault="0037333A">
            <w:pPr>
              <w:jc w:val="center"/>
              <w:rPr>
                <w:del w:id="3492" w:author="Betsy" w:date="2016-08-29T16:07:00Z"/>
                <w:rFonts w:ascii="Calibri" w:hAnsi="Calibri"/>
                <w:szCs w:val="22"/>
              </w:rPr>
              <w:pPrChange w:id="3493" w:author="Betsy" w:date="2016-08-29T16:07:00Z">
                <w:pPr/>
              </w:pPrChange>
            </w:pPr>
            <w:del w:id="3494" w:author="Betsy" w:date="2016-08-29T16:07:00Z">
              <w:r w:rsidRPr="00185D98" w:rsidDel="00346ADD">
                <w:rPr>
                  <w:rFonts w:ascii="Calibri" w:hAnsi="Calibri"/>
                  <w:szCs w:val="22"/>
                </w:rPr>
                <w:delText>Drupal web software</w:delText>
              </w:r>
            </w:del>
          </w:p>
        </w:tc>
        <w:tc>
          <w:tcPr>
            <w:tcW w:w="893" w:type="dxa"/>
            <w:shd w:val="clear" w:color="auto" w:fill="C0C0C0"/>
          </w:tcPr>
          <w:p w:rsidR="0037333A" w:rsidRPr="00185D98" w:rsidDel="00346ADD" w:rsidRDefault="0037333A">
            <w:pPr>
              <w:jc w:val="center"/>
              <w:rPr>
                <w:del w:id="3495" w:author="Betsy" w:date="2016-08-29T16:07:00Z"/>
                <w:rFonts w:ascii="Calibri" w:hAnsi="Calibri"/>
                <w:szCs w:val="22"/>
              </w:rPr>
            </w:pPr>
            <w:del w:id="349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497" w:author="Betsy" w:date="2016-08-29T16:07:00Z"/>
                <w:rFonts w:ascii="Calibri" w:hAnsi="Calibri"/>
                <w:szCs w:val="22"/>
              </w:rPr>
            </w:pPr>
            <w:del w:id="349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499" w:author="Betsy" w:date="2016-08-29T16:07:00Z"/>
                <w:rFonts w:ascii="Calibri" w:hAnsi="Calibri"/>
                <w:szCs w:val="22"/>
              </w:rPr>
              <w:pPrChange w:id="3500" w:author="Betsy" w:date="2016-08-29T16:07:00Z">
                <w:pPr/>
              </w:pPrChange>
            </w:pPr>
          </w:p>
        </w:tc>
        <w:tc>
          <w:tcPr>
            <w:tcW w:w="2898" w:type="dxa"/>
          </w:tcPr>
          <w:p w:rsidR="0037333A" w:rsidRPr="00185D98" w:rsidDel="00346ADD" w:rsidRDefault="0037333A">
            <w:pPr>
              <w:jc w:val="center"/>
              <w:rPr>
                <w:del w:id="3501" w:author="Betsy" w:date="2016-08-29T16:07:00Z"/>
                <w:rFonts w:ascii="Calibri" w:hAnsi="Calibri"/>
                <w:szCs w:val="22"/>
              </w:rPr>
              <w:pPrChange w:id="3502" w:author="Betsy" w:date="2016-08-29T16:07:00Z">
                <w:pPr/>
              </w:pPrChange>
            </w:pPr>
            <w:del w:id="3503" w:author="Betsy" w:date="2016-08-29T16:07:00Z">
              <w:r w:rsidRPr="00185D98" w:rsidDel="00346ADD">
                <w:rPr>
                  <w:rFonts w:ascii="Calibri" w:hAnsi="Calibri"/>
                  <w:szCs w:val="22"/>
                </w:rPr>
                <w:delText>CR</w:delText>
              </w:r>
            </w:del>
          </w:p>
        </w:tc>
      </w:tr>
      <w:tr w:rsidR="0037333A" w:rsidRPr="00185D98" w:rsidDel="00346ADD" w:rsidTr="008E47F3">
        <w:trPr>
          <w:del w:id="3504" w:author="Betsy" w:date="2016-08-29T16:07:00Z"/>
        </w:trPr>
        <w:tc>
          <w:tcPr>
            <w:tcW w:w="1286" w:type="dxa"/>
          </w:tcPr>
          <w:p w:rsidR="0037333A" w:rsidRPr="00185D98" w:rsidDel="00346ADD" w:rsidRDefault="0037333A">
            <w:pPr>
              <w:jc w:val="center"/>
              <w:rPr>
                <w:del w:id="3505" w:author="Betsy" w:date="2016-08-29T16:07:00Z"/>
                <w:rFonts w:ascii="Calibri" w:hAnsi="Calibri"/>
                <w:szCs w:val="22"/>
              </w:rPr>
              <w:pPrChange w:id="3506" w:author="Betsy" w:date="2016-08-29T16:07:00Z">
                <w:pPr/>
              </w:pPrChange>
            </w:pPr>
            <w:del w:id="3507" w:author="Betsy" w:date="2016-08-29T16:07:00Z">
              <w:r w:rsidRPr="00185D98" w:rsidDel="00346ADD">
                <w:rPr>
                  <w:rFonts w:ascii="Calibri" w:hAnsi="Calibri"/>
                  <w:szCs w:val="22"/>
                </w:rPr>
                <w:delText>310</w:delText>
              </w:r>
            </w:del>
          </w:p>
        </w:tc>
        <w:tc>
          <w:tcPr>
            <w:tcW w:w="3779" w:type="dxa"/>
          </w:tcPr>
          <w:p w:rsidR="0037333A" w:rsidRPr="00185D98" w:rsidDel="00346ADD" w:rsidRDefault="0037333A">
            <w:pPr>
              <w:jc w:val="center"/>
              <w:rPr>
                <w:del w:id="3508" w:author="Betsy" w:date="2016-08-29T16:07:00Z"/>
                <w:rFonts w:ascii="Calibri" w:hAnsi="Calibri"/>
                <w:szCs w:val="22"/>
              </w:rPr>
              <w:pPrChange w:id="3509" w:author="Betsy" w:date="2016-08-29T16:07:00Z">
                <w:pPr/>
              </w:pPrChange>
            </w:pPr>
            <w:del w:id="3510" w:author="Betsy" w:date="2016-08-29T16:07:00Z">
              <w:r w:rsidRPr="00185D98" w:rsidDel="00346ADD">
                <w:rPr>
                  <w:rFonts w:ascii="Calibri" w:hAnsi="Calibri"/>
                  <w:szCs w:val="22"/>
                </w:rPr>
                <w:delText>TOD Functions based on transit</w:delText>
              </w:r>
            </w:del>
          </w:p>
        </w:tc>
        <w:tc>
          <w:tcPr>
            <w:tcW w:w="893" w:type="dxa"/>
            <w:shd w:val="clear" w:color="auto" w:fill="C0C0C0"/>
          </w:tcPr>
          <w:p w:rsidR="0037333A" w:rsidRPr="00185D98" w:rsidDel="00346ADD" w:rsidRDefault="0037333A">
            <w:pPr>
              <w:jc w:val="center"/>
              <w:rPr>
                <w:del w:id="3511" w:author="Betsy" w:date="2016-08-29T16:07:00Z"/>
                <w:rFonts w:ascii="Calibri" w:hAnsi="Calibri"/>
                <w:szCs w:val="22"/>
              </w:rPr>
            </w:pPr>
            <w:del w:id="351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513" w:author="Betsy" w:date="2016-08-29T16:07:00Z"/>
                <w:rFonts w:ascii="Calibri" w:hAnsi="Calibri"/>
                <w:szCs w:val="22"/>
              </w:rPr>
            </w:pPr>
            <w:del w:id="351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515" w:author="Betsy" w:date="2016-08-29T16:07:00Z"/>
                <w:rFonts w:ascii="Calibri" w:hAnsi="Calibri"/>
                <w:szCs w:val="22"/>
              </w:rPr>
              <w:pPrChange w:id="3516" w:author="Betsy" w:date="2016-08-29T16:07:00Z">
                <w:pPr/>
              </w:pPrChange>
            </w:pPr>
          </w:p>
        </w:tc>
        <w:tc>
          <w:tcPr>
            <w:tcW w:w="2898" w:type="dxa"/>
          </w:tcPr>
          <w:p w:rsidR="0037333A" w:rsidRPr="00185D98" w:rsidDel="00346ADD" w:rsidRDefault="0037333A">
            <w:pPr>
              <w:jc w:val="center"/>
              <w:rPr>
                <w:del w:id="3517" w:author="Betsy" w:date="2016-08-29T16:07:00Z"/>
                <w:rFonts w:ascii="Calibri" w:hAnsi="Calibri"/>
                <w:szCs w:val="22"/>
              </w:rPr>
              <w:pPrChange w:id="3518" w:author="Betsy" w:date="2016-08-29T16:07:00Z">
                <w:pPr/>
              </w:pPrChange>
            </w:pPr>
            <w:del w:id="3519" w:author="Betsy" w:date="2016-08-29T16:07:00Z">
              <w:r w:rsidRPr="00185D98" w:rsidDel="00346ADD">
                <w:rPr>
                  <w:rFonts w:ascii="Calibri" w:hAnsi="Calibri"/>
                  <w:szCs w:val="22"/>
                </w:rPr>
                <w:delText>CA</w:delText>
              </w:r>
            </w:del>
          </w:p>
        </w:tc>
      </w:tr>
      <w:tr w:rsidR="0037333A" w:rsidRPr="00185D98" w:rsidDel="00346ADD" w:rsidTr="008E47F3">
        <w:trPr>
          <w:del w:id="3520" w:author="Betsy" w:date="2016-08-29T16:07:00Z"/>
        </w:trPr>
        <w:tc>
          <w:tcPr>
            <w:tcW w:w="1286" w:type="dxa"/>
          </w:tcPr>
          <w:p w:rsidR="0037333A" w:rsidRPr="00185D98" w:rsidDel="00346ADD" w:rsidRDefault="0037333A">
            <w:pPr>
              <w:jc w:val="center"/>
              <w:rPr>
                <w:del w:id="3521" w:author="Betsy" w:date="2016-08-29T16:07:00Z"/>
                <w:rFonts w:ascii="Calibri" w:hAnsi="Calibri"/>
                <w:szCs w:val="22"/>
              </w:rPr>
              <w:pPrChange w:id="3522" w:author="Betsy" w:date="2016-08-29T16:07:00Z">
                <w:pPr/>
              </w:pPrChange>
            </w:pPr>
            <w:del w:id="3523" w:author="Betsy" w:date="2016-08-29T16:07:00Z">
              <w:r w:rsidRPr="00185D98" w:rsidDel="00346ADD">
                <w:rPr>
                  <w:rFonts w:ascii="Calibri" w:hAnsi="Calibri"/>
                  <w:szCs w:val="22"/>
                </w:rPr>
                <w:delText>239</w:delText>
              </w:r>
            </w:del>
          </w:p>
        </w:tc>
        <w:tc>
          <w:tcPr>
            <w:tcW w:w="3779" w:type="dxa"/>
          </w:tcPr>
          <w:p w:rsidR="0037333A" w:rsidRPr="00185D98" w:rsidDel="00346ADD" w:rsidRDefault="0037333A">
            <w:pPr>
              <w:jc w:val="center"/>
              <w:rPr>
                <w:del w:id="3524" w:author="Betsy" w:date="2016-08-29T16:07:00Z"/>
                <w:rFonts w:ascii="Calibri" w:hAnsi="Calibri"/>
                <w:szCs w:val="22"/>
              </w:rPr>
              <w:pPrChange w:id="3525" w:author="Betsy" w:date="2016-08-29T16:07:00Z">
                <w:pPr/>
              </w:pPrChange>
            </w:pPr>
            <w:del w:id="3526" w:author="Betsy" w:date="2016-08-29T16:07:00Z">
              <w:r w:rsidRPr="00185D98" w:rsidDel="00346ADD">
                <w:rPr>
                  <w:rFonts w:ascii="Calibri" w:hAnsi="Calibri"/>
                  <w:szCs w:val="22"/>
                </w:rPr>
                <w:delText>Sustainable Parking</w:delText>
              </w:r>
            </w:del>
          </w:p>
        </w:tc>
        <w:tc>
          <w:tcPr>
            <w:tcW w:w="893" w:type="dxa"/>
            <w:shd w:val="clear" w:color="auto" w:fill="C0C0C0"/>
          </w:tcPr>
          <w:p w:rsidR="0037333A" w:rsidRPr="00185D98" w:rsidDel="00346ADD" w:rsidRDefault="0037333A">
            <w:pPr>
              <w:jc w:val="center"/>
              <w:rPr>
                <w:del w:id="3527" w:author="Betsy" w:date="2016-08-29T16:07:00Z"/>
                <w:rFonts w:ascii="Calibri" w:hAnsi="Calibri"/>
                <w:szCs w:val="22"/>
              </w:rPr>
            </w:pPr>
            <w:del w:id="3528"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529" w:author="Betsy" w:date="2016-08-29T16:07:00Z"/>
                <w:rFonts w:ascii="Calibri" w:hAnsi="Calibri"/>
                <w:szCs w:val="22"/>
              </w:rPr>
            </w:pPr>
            <w:del w:id="3530"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531" w:author="Betsy" w:date="2016-08-29T16:07:00Z"/>
                <w:rFonts w:ascii="Calibri" w:hAnsi="Calibri"/>
                <w:szCs w:val="22"/>
              </w:rPr>
              <w:pPrChange w:id="3532" w:author="Betsy" w:date="2016-08-29T16:07:00Z">
                <w:pPr/>
              </w:pPrChange>
            </w:pPr>
          </w:p>
        </w:tc>
        <w:tc>
          <w:tcPr>
            <w:tcW w:w="2898" w:type="dxa"/>
          </w:tcPr>
          <w:p w:rsidR="0037333A" w:rsidRPr="00185D98" w:rsidDel="00346ADD" w:rsidRDefault="0037333A">
            <w:pPr>
              <w:jc w:val="center"/>
              <w:rPr>
                <w:del w:id="3533" w:author="Betsy" w:date="2016-08-29T16:07:00Z"/>
                <w:rFonts w:ascii="Calibri" w:hAnsi="Calibri"/>
                <w:szCs w:val="22"/>
              </w:rPr>
              <w:pPrChange w:id="3534" w:author="Betsy" w:date="2016-08-29T16:07:00Z">
                <w:pPr/>
              </w:pPrChange>
            </w:pPr>
            <w:del w:id="3535" w:author="Betsy" w:date="2016-08-29T16:07:00Z">
              <w:r w:rsidRPr="00185D98" w:rsidDel="00346ADD">
                <w:rPr>
                  <w:rFonts w:ascii="Calibri" w:hAnsi="Calibri"/>
                  <w:szCs w:val="22"/>
                </w:rPr>
                <w:delText>More speakers/ wider range of parking topics- CA</w:delText>
              </w:r>
            </w:del>
          </w:p>
        </w:tc>
      </w:tr>
      <w:tr w:rsidR="0037333A" w:rsidRPr="00185D98" w:rsidDel="00346ADD" w:rsidTr="008E47F3">
        <w:trPr>
          <w:del w:id="3536" w:author="Betsy" w:date="2016-08-29T16:07:00Z"/>
        </w:trPr>
        <w:tc>
          <w:tcPr>
            <w:tcW w:w="1286" w:type="dxa"/>
          </w:tcPr>
          <w:p w:rsidR="0037333A" w:rsidRPr="00185D98" w:rsidDel="00346ADD" w:rsidRDefault="0037333A">
            <w:pPr>
              <w:jc w:val="center"/>
              <w:rPr>
                <w:del w:id="3537" w:author="Betsy" w:date="2016-08-29T16:07:00Z"/>
                <w:rFonts w:ascii="Calibri" w:hAnsi="Calibri"/>
                <w:szCs w:val="22"/>
              </w:rPr>
              <w:pPrChange w:id="3538" w:author="Betsy" w:date="2016-08-29T16:07:00Z">
                <w:pPr/>
              </w:pPrChange>
            </w:pPr>
            <w:del w:id="3539" w:author="Betsy" w:date="2016-08-29T16:07:00Z">
              <w:r w:rsidRPr="00185D98" w:rsidDel="00346ADD">
                <w:rPr>
                  <w:rFonts w:ascii="Calibri" w:hAnsi="Calibri"/>
                  <w:szCs w:val="22"/>
                </w:rPr>
                <w:delText>313</w:delText>
              </w:r>
            </w:del>
          </w:p>
        </w:tc>
        <w:tc>
          <w:tcPr>
            <w:tcW w:w="3779" w:type="dxa"/>
          </w:tcPr>
          <w:p w:rsidR="0037333A" w:rsidRPr="00185D98" w:rsidDel="00346ADD" w:rsidRDefault="0037333A">
            <w:pPr>
              <w:jc w:val="center"/>
              <w:rPr>
                <w:del w:id="3540" w:author="Betsy" w:date="2016-08-29T16:07:00Z"/>
                <w:rFonts w:ascii="Calibri" w:hAnsi="Calibri"/>
                <w:szCs w:val="22"/>
              </w:rPr>
              <w:pPrChange w:id="3541" w:author="Betsy" w:date="2016-08-29T16:07:00Z">
                <w:pPr/>
              </w:pPrChange>
            </w:pPr>
            <w:del w:id="3542" w:author="Betsy" w:date="2016-08-29T16:07:00Z">
              <w:r w:rsidRPr="00185D98" w:rsidDel="00346ADD">
                <w:rPr>
                  <w:rFonts w:ascii="Calibri" w:hAnsi="Calibri"/>
                  <w:szCs w:val="22"/>
                </w:rPr>
                <w:delText>Tools for Revitalization</w:delText>
              </w:r>
            </w:del>
          </w:p>
        </w:tc>
        <w:tc>
          <w:tcPr>
            <w:tcW w:w="893" w:type="dxa"/>
            <w:shd w:val="clear" w:color="auto" w:fill="C0C0C0"/>
          </w:tcPr>
          <w:p w:rsidR="0037333A" w:rsidRPr="00185D98" w:rsidDel="00346ADD" w:rsidRDefault="0037333A">
            <w:pPr>
              <w:jc w:val="center"/>
              <w:rPr>
                <w:del w:id="3543" w:author="Betsy" w:date="2016-08-29T16:07:00Z"/>
                <w:rFonts w:ascii="Calibri" w:hAnsi="Calibri"/>
                <w:szCs w:val="22"/>
              </w:rPr>
            </w:pPr>
            <w:del w:id="3544"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545" w:author="Betsy" w:date="2016-08-29T16:07:00Z"/>
                <w:rFonts w:ascii="Calibri" w:hAnsi="Calibri"/>
                <w:szCs w:val="22"/>
              </w:rPr>
            </w:pPr>
            <w:del w:id="3546"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547" w:author="Betsy" w:date="2016-08-29T16:07:00Z"/>
                <w:rFonts w:ascii="Calibri" w:hAnsi="Calibri"/>
                <w:szCs w:val="22"/>
              </w:rPr>
              <w:pPrChange w:id="3548" w:author="Betsy" w:date="2016-08-29T16:07:00Z">
                <w:pPr/>
              </w:pPrChange>
            </w:pPr>
          </w:p>
        </w:tc>
        <w:tc>
          <w:tcPr>
            <w:tcW w:w="2898" w:type="dxa"/>
          </w:tcPr>
          <w:p w:rsidR="0037333A" w:rsidRPr="00185D98" w:rsidDel="00346ADD" w:rsidRDefault="0037333A">
            <w:pPr>
              <w:jc w:val="center"/>
              <w:rPr>
                <w:del w:id="3549" w:author="Betsy" w:date="2016-08-29T16:07:00Z"/>
                <w:rFonts w:ascii="Calibri" w:hAnsi="Calibri"/>
                <w:szCs w:val="22"/>
              </w:rPr>
              <w:pPrChange w:id="3550" w:author="Betsy" w:date="2016-08-29T16:07:00Z">
                <w:pPr/>
              </w:pPrChange>
            </w:pPr>
            <w:del w:id="3551" w:author="Betsy" w:date="2016-08-29T16:07:00Z">
              <w:r w:rsidRPr="00185D98" w:rsidDel="00346ADD">
                <w:rPr>
                  <w:rFonts w:ascii="Calibri" w:hAnsi="Calibri"/>
                  <w:szCs w:val="22"/>
                </w:rPr>
                <w:delText>CA</w:delText>
              </w:r>
            </w:del>
          </w:p>
        </w:tc>
      </w:tr>
      <w:tr w:rsidR="0037333A" w:rsidRPr="00185D98" w:rsidDel="00346ADD" w:rsidTr="008E47F3">
        <w:trPr>
          <w:del w:id="3552" w:author="Betsy" w:date="2016-08-29T16:07:00Z"/>
        </w:trPr>
        <w:tc>
          <w:tcPr>
            <w:tcW w:w="1286" w:type="dxa"/>
          </w:tcPr>
          <w:p w:rsidR="0037333A" w:rsidRPr="00185D98" w:rsidDel="00346ADD" w:rsidRDefault="0037333A">
            <w:pPr>
              <w:jc w:val="center"/>
              <w:rPr>
                <w:del w:id="3553" w:author="Betsy" w:date="2016-08-29T16:07:00Z"/>
                <w:rFonts w:ascii="Calibri" w:hAnsi="Calibri"/>
                <w:szCs w:val="22"/>
              </w:rPr>
              <w:pPrChange w:id="3554" w:author="Betsy" w:date="2016-08-29T16:07:00Z">
                <w:pPr/>
              </w:pPrChange>
            </w:pPr>
            <w:del w:id="3555" w:author="Betsy" w:date="2016-08-29T16:07:00Z">
              <w:r w:rsidRPr="00185D98" w:rsidDel="00346ADD">
                <w:rPr>
                  <w:rFonts w:ascii="Calibri" w:hAnsi="Calibri"/>
                  <w:szCs w:val="22"/>
                </w:rPr>
                <w:delText>295</w:delText>
              </w:r>
            </w:del>
          </w:p>
        </w:tc>
        <w:tc>
          <w:tcPr>
            <w:tcW w:w="3779" w:type="dxa"/>
          </w:tcPr>
          <w:p w:rsidR="0037333A" w:rsidRPr="00185D98" w:rsidDel="00346ADD" w:rsidRDefault="0037333A">
            <w:pPr>
              <w:jc w:val="center"/>
              <w:rPr>
                <w:del w:id="3556" w:author="Betsy" w:date="2016-08-29T16:07:00Z"/>
                <w:rFonts w:ascii="Calibri" w:hAnsi="Calibri"/>
                <w:szCs w:val="22"/>
              </w:rPr>
              <w:pPrChange w:id="3557" w:author="Betsy" w:date="2016-08-29T16:07:00Z">
                <w:pPr/>
              </w:pPrChange>
            </w:pPr>
            <w:del w:id="3558" w:author="Betsy" w:date="2016-08-29T16:07:00Z">
              <w:r w:rsidRPr="00185D98" w:rsidDel="00346ADD">
                <w:rPr>
                  <w:rFonts w:ascii="Calibri" w:hAnsi="Calibri"/>
                  <w:szCs w:val="22"/>
                </w:rPr>
                <w:delText>Jordan Downs: a case study</w:delText>
              </w:r>
            </w:del>
          </w:p>
        </w:tc>
        <w:tc>
          <w:tcPr>
            <w:tcW w:w="893" w:type="dxa"/>
            <w:shd w:val="clear" w:color="auto" w:fill="C0C0C0"/>
          </w:tcPr>
          <w:p w:rsidR="0037333A" w:rsidRPr="00185D98" w:rsidDel="00346ADD" w:rsidRDefault="0037333A">
            <w:pPr>
              <w:jc w:val="center"/>
              <w:rPr>
                <w:del w:id="3559" w:author="Betsy" w:date="2016-08-29T16:07:00Z"/>
                <w:rFonts w:ascii="Calibri" w:hAnsi="Calibri"/>
                <w:szCs w:val="22"/>
              </w:rPr>
            </w:pPr>
            <w:del w:id="3560"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561" w:author="Betsy" w:date="2016-08-29T16:07:00Z"/>
                <w:rFonts w:ascii="Calibri" w:hAnsi="Calibri"/>
                <w:szCs w:val="22"/>
              </w:rPr>
            </w:pPr>
            <w:del w:id="3562"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563" w:author="Betsy" w:date="2016-08-29T16:07:00Z"/>
                <w:rFonts w:ascii="Calibri" w:hAnsi="Calibri"/>
                <w:szCs w:val="22"/>
              </w:rPr>
              <w:pPrChange w:id="3564" w:author="Betsy" w:date="2016-08-29T16:07:00Z">
                <w:pPr/>
              </w:pPrChange>
            </w:pPr>
          </w:p>
        </w:tc>
        <w:tc>
          <w:tcPr>
            <w:tcW w:w="2898" w:type="dxa"/>
          </w:tcPr>
          <w:p w:rsidR="0037333A" w:rsidRPr="00185D98" w:rsidDel="00346ADD" w:rsidRDefault="0037333A">
            <w:pPr>
              <w:jc w:val="center"/>
              <w:rPr>
                <w:del w:id="3565" w:author="Betsy" w:date="2016-08-29T16:07:00Z"/>
                <w:rFonts w:ascii="Calibri" w:hAnsi="Calibri"/>
                <w:szCs w:val="22"/>
              </w:rPr>
              <w:pPrChange w:id="3566" w:author="Betsy" w:date="2016-08-29T16:07:00Z">
                <w:pPr/>
              </w:pPrChange>
            </w:pPr>
            <w:del w:id="3567" w:author="Betsy" w:date="2016-08-29T16:07:00Z">
              <w:r w:rsidRPr="00185D98" w:rsidDel="00346ADD">
                <w:rPr>
                  <w:rFonts w:ascii="Calibri" w:hAnsi="Calibri"/>
                  <w:szCs w:val="22"/>
                </w:rPr>
                <w:delText>CA</w:delText>
              </w:r>
            </w:del>
          </w:p>
        </w:tc>
      </w:tr>
      <w:tr w:rsidR="0037333A" w:rsidRPr="00185D98" w:rsidDel="00346ADD" w:rsidTr="008E47F3">
        <w:trPr>
          <w:del w:id="3568" w:author="Betsy" w:date="2016-08-29T16:07:00Z"/>
        </w:trPr>
        <w:tc>
          <w:tcPr>
            <w:tcW w:w="1286" w:type="dxa"/>
          </w:tcPr>
          <w:p w:rsidR="0037333A" w:rsidRPr="00185D98" w:rsidDel="00346ADD" w:rsidRDefault="0037333A">
            <w:pPr>
              <w:jc w:val="center"/>
              <w:rPr>
                <w:del w:id="3569" w:author="Betsy" w:date="2016-08-29T16:07:00Z"/>
                <w:rFonts w:ascii="Calibri" w:hAnsi="Calibri"/>
                <w:szCs w:val="22"/>
              </w:rPr>
              <w:pPrChange w:id="3570" w:author="Betsy" w:date="2016-08-29T16:07:00Z">
                <w:pPr/>
              </w:pPrChange>
            </w:pPr>
            <w:del w:id="3571" w:author="Betsy" w:date="2016-08-29T16:07:00Z">
              <w:r w:rsidRPr="00185D98" w:rsidDel="00346ADD">
                <w:rPr>
                  <w:rFonts w:ascii="Calibri" w:hAnsi="Calibri"/>
                  <w:szCs w:val="22"/>
                </w:rPr>
                <w:delText>262</w:delText>
              </w:r>
            </w:del>
          </w:p>
        </w:tc>
        <w:tc>
          <w:tcPr>
            <w:tcW w:w="3779" w:type="dxa"/>
          </w:tcPr>
          <w:p w:rsidR="0037333A" w:rsidRPr="00185D98" w:rsidDel="00346ADD" w:rsidRDefault="0037333A">
            <w:pPr>
              <w:jc w:val="center"/>
              <w:rPr>
                <w:del w:id="3572" w:author="Betsy" w:date="2016-08-29T16:07:00Z"/>
                <w:rFonts w:ascii="Calibri" w:hAnsi="Calibri"/>
                <w:szCs w:val="22"/>
              </w:rPr>
              <w:pPrChange w:id="3573" w:author="Betsy" w:date="2016-08-29T16:07:00Z">
                <w:pPr/>
              </w:pPrChange>
            </w:pPr>
            <w:del w:id="3574" w:author="Betsy" w:date="2016-08-29T16:07:00Z">
              <w:r w:rsidRPr="00185D98" w:rsidDel="00346ADD">
                <w:rPr>
                  <w:rFonts w:ascii="Calibri" w:hAnsi="Calibri"/>
                  <w:szCs w:val="22"/>
                </w:rPr>
                <w:delText>Planning a Sustainable New Community</w:delText>
              </w:r>
            </w:del>
          </w:p>
        </w:tc>
        <w:tc>
          <w:tcPr>
            <w:tcW w:w="893" w:type="dxa"/>
            <w:shd w:val="clear" w:color="auto" w:fill="C0C0C0"/>
          </w:tcPr>
          <w:p w:rsidR="0037333A" w:rsidRPr="00185D98" w:rsidDel="00346ADD" w:rsidRDefault="0037333A">
            <w:pPr>
              <w:jc w:val="center"/>
              <w:rPr>
                <w:del w:id="3575" w:author="Betsy" w:date="2016-08-29T16:07:00Z"/>
                <w:rFonts w:ascii="Calibri" w:hAnsi="Calibri"/>
                <w:szCs w:val="22"/>
              </w:rPr>
            </w:pPr>
            <w:del w:id="3576"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577" w:author="Betsy" w:date="2016-08-29T16:07:00Z"/>
                <w:rFonts w:ascii="Calibri" w:hAnsi="Calibri"/>
                <w:szCs w:val="22"/>
              </w:rPr>
            </w:pPr>
            <w:del w:id="3578"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579" w:author="Betsy" w:date="2016-08-29T16:07:00Z"/>
                <w:rFonts w:ascii="Calibri" w:hAnsi="Calibri"/>
                <w:szCs w:val="22"/>
              </w:rPr>
              <w:pPrChange w:id="3580" w:author="Betsy" w:date="2016-08-29T16:07:00Z">
                <w:pPr/>
              </w:pPrChange>
            </w:pPr>
          </w:p>
        </w:tc>
        <w:tc>
          <w:tcPr>
            <w:tcW w:w="2898" w:type="dxa"/>
          </w:tcPr>
          <w:p w:rsidR="0037333A" w:rsidRPr="00185D98" w:rsidDel="00346ADD" w:rsidRDefault="0037333A">
            <w:pPr>
              <w:jc w:val="center"/>
              <w:rPr>
                <w:del w:id="3581" w:author="Betsy" w:date="2016-08-29T16:07:00Z"/>
                <w:rFonts w:ascii="Calibri" w:hAnsi="Calibri"/>
                <w:szCs w:val="22"/>
              </w:rPr>
              <w:pPrChange w:id="3582" w:author="Betsy" w:date="2016-08-29T16:07:00Z">
                <w:pPr/>
              </w:pPrChange>
            </w:pPr>
            <w:del w:id="3583" w:author="Betsy" w:date="2016-08-29T16:07:00Z">
              <w:r w:rsidRPr="00185D98" w:rsidDel="00346ADD">
                <w:rPr>
                  <w:rFonts w:ascii="Calibri" w:hAnsi="Calibri"/>
                  <w:szCs w:val="22"/>
                </w:rPr>
                <w:delText>CO</w:delText>
              </w:r>
            </w:del>
          </w:p>
        </w:tc>
      </w:tr>
      <w:tr w:rsidR="0037333A" w:rsidRPr="00185D98" w:rsidDel="00346ADD" w:rsidTr="008E47F3">
        <w:trPr>
          <w:del w:id="3584" w:author="Betsy" w:date="2016-08-29T16:07:00Z"/>
        </w:trPr>
        <w:tc>
          <w:tcPr>
            <w:tcW w:w="1286" w:type="dxa"/>
          </w:tcPr>
          <w:p w:rsidR="0037333A" w:rsidRPr="00185D98" w:rsidDel="00346ADD" w:rsidRDefault="0037333A">
            <w:pPr>
              <w:jc w:val="center"/>
              <w:rPr>
                <w:del w:id="3585" w:author="Betsy" w:date="2016-08-29T16:07:00Z"/>
                <w:rFonts w:ascii="Calibri" w:hAnsi="Calibri"/>
                <w:szCs w:val="22"/>
              </w:rPr>
              <w:pPrChange w:id="3586" w:author="Betsy" w:date="2016-08-29T16:07:00Z">
                <w:pPr/>
              </w:pPrChange>
            </w:pPr>
            <w:del w:id="3587" w:author="Betsy" w:date="2016-08-29T16:07:00Z">
              <w:r w:rsidRPr="00185D98" w:rsidDel="00346ADD">
                <w:rPr>
                  <w:rFonts w:ascii="Calibri" w:hAnsi="Calibri"/>
                  <w:szCs w:val="22"/>
                </w:rPr>
                <w:delText>266</w:delText>
              </w:r>
            </w:del>
          </w:p>
        </w:tc>
        <w:tc>
          <w:tcPr>
            <w:tcW w:w="3779" w:type="dxa"/>
          </w:tcPr>
          <w:p w:rsidR="0037333A" w:rsidRPr="00185D98" w:rsidDel="00346ADD" w:rsidRDefault="0037333A">
            <w:pPr>
              <w:jc w:val="center"/>
              <w:rPr>
                <w:del w:id="3588" w:author="Betsy" w:date="2016-08-29T16:07:00Z"/>
                <w:rFonts w:ascii="Calibri" w:hAnsi="Calibri"/>
                <w:szCs w:val="22"/>
                <w:highlight w:val="lightGray"/>
              </w:rPr>
              <w:pPrChange w:id="3589" w:author="Betsy" w:date="2016-08-29T16:07:00Z">
                <w:pPr/>
              </w:pPrChange>
            </w:pPr>
            <w:del w:id="3590" w:author="Betsy" w:date="2016-08-29T16:07:00Z">
              <w:r w:rsidRPr="00185D98" w:rsidDel="00346ADD">
                <w:rPr>
                  <w:rFonts w:ascii="Calibri" w:hAnsi="Calibri"/>
                  <w:szCs w:val="22"/>
                </w:rPr>
                <w:delText>Planners in the Hot Seat: Serving as an Elected or Appointed Official</w:delText>
              </w:r>
            </w:del>
          </w:p>
        </w:tc>
        <w:tc>
          <w:tcPr>
            <w:tcW w:w="893" w:type="dxa"/>
            <w:shd w:val="clear" w:color="auto" w:fill="C0C0C0"/>
          </w:tcPr>
          <w:p w:rsidR="0037333A" w:rsidRPr="00185D98" w:rsidDel="00346ADD" w:rsidRDefault="0037333A">
            <w:pPr>
              <w:jc w:val="center"/>
              <w:rPr>
                <w:del w:id="3591" w:author="Betsy" w:date="2016-08-29T16:07:00Z"/>
                <w:rFonts w:ascii="Calibri" w:hAnsi="Calibri"/>
                <w:szCs w:val="22"/>
              </w:rPr>
            </w:pPr>
            <w:del w:id="359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593" w:author="Betsy" w:date="2016-08-29T16:07:00Z"/>
                <w:rFonts w:ascii="Calibri" w:hAnsi="Calibri"/>
                <w:szCs w:val="22"/>
              </w:rPr>
            </w:pPr>
            <w:del w:id="359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595" w:author="Betsy" w:date="2016-08-29T16:07:00Z"/>
                <w:rFonts w:ascii="Calibri" w:hAnsi="Calibri"/>
                <w:szCs w:val="22"/>
              </w:rPr>
              <w:pPrChange w:id="3596" w:author="Betsy" w:date="2016-08-29T16:07:00Z">
                <w:pPr/>
              </w:pPrChange>
            </w:pPr>
          </w:p>
        </w:tc>
        <w:tc>
          <w:tcPr>
            <w:tcW w:w="2898" w:type="dxa"/>
          </w:tcPr>
          <w:p w:rsidR="0037333A" w:rsidRPr="00185D98" w:rsidDel="00346ADD" w:rsidRDefault="0037333A">
            <w:pPr>
              <w:jc w:val="center"/>
              <w:rPr>
                <w:del w:id="3597" w:author="Betsy" w:date="2016-08-29T16:07:00Z"/>
                <w:rFonts w:ascii="Calibri" w:hAnsi="Calibri"/>
                <w:szCs w:val="22"/>
              </w:rPr>
              <w:pPrChange w:id="3598" w:author="Betsy" w:date="2016-08-29T16:07:00Z">
                <w:pPr/>
              </w:pPrChange>
            </w:pPr>
          </w:p>
        </w:tc>
      </w:tr>
      <w:tr w:rsidR="0037333A" w:rsidRPr="00185D98" w:rsidDel="00346ADD" w:rsidTr="008E47F3">
        <w:trPr>
          <w:del w:id="3599" w:author="Betsy" w:date="2016-08-29T16:07:00Z"/>
        </w:trPr>
        <w:tc>
          <w:tcPr>
            <w:tcW w:w="1286" w:type="dxa"/>
          </w:tcPr>
          <w:p w:rsidR="0037333A" w:rsidRPr="00185D98" w:rsidDel="00346ADD" w:rsidRDefault="0037333A">
            <w:pPr>
              <w:jc w:val="center"/>
              <w:rPr>
                <w:del w:id="3600" w:author="Betsy" w:date="2016-08-29T16:07:00Z"/>
                <w:rFonts w:ascii="Calibri" w:hAnsi="Calibri"/>
                <w:szCs w:val="22"/>
              </w:rPr>
              <w:pPrChange w:id="3601" w:author="Betsy" w:date="2016-08-29T16:07:00Z">
                <w:pPr/>
              </w:pPrChange>
            </w:pPr>
            <w:del w:id="3602" w:author="Betsy" w:date="2016-08-29T16:07:00Z">
              <w:r w:rsidRPr="00185D98" w:rsidDel="00346ADD">
                <w:rPr>
                  <w:rFonts w:ascii="Calibri" w:hAnsi="Calibri"/>
                  <w:szCs w:val="22"/>
                </w:rPr>
                <w:delText>389</w:delText>
              </w:r>
            </w:del>
          </w:p>
        </w:tc>
        <w:tc>
          <w:tcPr>
            <w:tcW w:w="3779" w:type="dxa"/>
          </w:tcPr>
          <w:p w:rsidR="0037333A" w:rsidRPr="00185D98" w:rsidDel="00346ADD" w:rsidRDefault="0037333A">
            <w:pPr>
              <w:jc w:val="center"/>
              <w:rPr>
                <w:del w:id="3603" w:author="Betsy" w:date="2016-08-29T16:07:00Z"/>
                <w:rFonts w:ascii="Calibri" w:hAnsi="Calibri"/>
                <w:szCs w:val="22"/>
              </w:rPr>
              <w:pPrChange w:id="3604" w:author="Betsy" w:date="2016-08-29T16:07:00Z">
                <w:pPr/>
              </w:pPrChange>
            </w:pPr>
            <w:del w:id="3605" w:author="Betsy" w:date="2016-08-29T16:07:00Z">
              <w:r w:rsidRPr="00185D98" w:rsidDel="00346ADD">
                <w:rPr>
                  <w:rFonts w:ascii="Calibri" w:hAnsi="Calibri"/>
                  <w:szCs w:val="22"/>
                </w:rPr>
                <w:delText>Translating Sustainability into an Urban District: Early Lessons from Los Angeles</w:delText>
              </w:r>
            </w:del>
          </w:p>
        </w:tc>
        <w:tc>
          <w:tcPr>
            <w:tcW w:w="893" w:type="dxa"/>
            <w:shd w:val="clear" w:color="auto" w:fill="C0C0C0"/>
          </w:tcPr>
          <w:p w:rsidR="0037333A" w:rsidRPr="00185D98" w:rsidDel="00346ADD" w:rsidRDefault="0037333A">
            <w:pPr>
              <w:jc w:val="center"/>
              <w:rPr>
                <w:del w:id="3606" w:author="Betsy" w:date="2016-08-29T16:07:00Z"/>
                <w:rFonts w:ascii="Calibri" w:hAnsi="Calibri"/>
                <w:szCs w:val="22"/>
              </w:rPr>
            </w:pPr>
            <w:del w:id="3607"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608" w:author="Betsy" w:date="2016-08-29T16:07:00Z"/>
                <w:rFonts w:ascii="Calibri" w:hAnsi="Calibri"/>
                <w:szCs w:val="22"/>
              </w:rPr>
            </w:pPr>
            <w:del w:id="3609"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610" w:author="Betsy" w:date="2016-08-29T16:07:00Z"/>
                <w:rFonts w:ascii="Calibri" w:hAnsi="Calibri"/>
                <w:szCs w:val="22"/>
              </w:rPr>
              <w:pPrChange w:id="3611" w:author="Betsy" w:date="2016-08-29T16:07:00Z">
                <w:pPr/>
              </w:pPrChange>
            </w:pPr>
          </w:p>
        </w:tc>
        <w:tc>
          <w:tcPr>
            <w:tcW w:w="2898" w:type="dxa"/>
          </w:tcPr>
          <w:p w:rsidR="0037333A" w:rsidRPr="00185D98" w:rsidDel="00346ADD" w:rsidRDefault="0037333A">
            <w:pPr>
              <w:jc w:val="center"/>
              <w:rPr>
                <w:del w:id="3612" w:author="Betsy" w:date="2016-08-29T16:07:00Z"/>
                <w:rFonts w:ascii="Calibri" w:hAnsi="Calibri"/>
                <w:szCs w:val="22"/>
              </w:rPr>
              <w:pPrChange w:id="3613" w:author="Betsy" w:date="2016-08-29T16:07:00Z">
                <w:pPr/>
              </w:pPrChange>
            </w:pPr>
          </w:p>
        </w:tc>
      </w:tr>
      <w:tr w:rsidR="0037333A" w:rsidRPr="00185D98" w:rsidDel="00346ADD" w:rsidTr="008E47F3">
        <w:trPr>
          <w:del w:id="3614" w:author="Betsy" w:date="2016-08-29T16:07:00Z"/>
        </w:trPr>
        <w:tc>
          <w:tcPr>
            <w:tcW w:w="1286" w:type="dxa"/>
          </w:tcPr>
          <w:p w:rsidR="0037333A" w:rsidRPr="00185D98" w:rsidDel="00346ADD" w:rsidRDefault="0037333A">
            <w:pPr>
              <w:jc w:val="center"/>
              <w:rPr>
                <w:del w:id="3615" w:author="Betsy" w:date="2016-08-29T16:07:00Z"/>
                <w:rFonts w:ascii="Calibri" w:hAnsi="Calibri"/>
                <w:szCs w:val="22"/>
              </w:rPr>
              <w:pPrChange w:id="3616" w:author="Betsy" w:date="2016-08-29T16:07:00Z">
                <w:pPr/>
              </w:pPrChange>
            </w:pPr>
            <w:del w:id="3617" w:author="Betsy" w:date="2016-08-29T16:07:00Z">
              <w:r w:rsidRPr="00185D98" w:rsidDel="00346ADD">
                <w:rPr>
                  <w:rFonts w:ascii="Calibri" w:hAnsi="Calibri"/>
                  <w:szCs w:val="22"/>
                </w:rPr>
                <w:delText>401</w:delText>
              </w:r>
            </w:del>
          </w:p>
        </w:tc>
        <w:tc>
          <w:tcPr>
            <w:tcW w:w="3779" w:type="dxa"/>
          </w:tcPr>
          <w:p w:rsidR="0037333A" w:rsidRPr="00185D98" w:rsidDel="00346ADD" w:rsidRDefault="0037333A">
            <w:pPr>
              <w:jc w:val="center"/>
              <w:rPr>
                <w:del w:id="3618" w:author="Betsy" w:date="2016-08-29T16:07:00Z"/>
                <w:rFonts w:ascii="Calibri" w:hAnsi="Calibri"/>
                <w:szCs w:val="22"/>
              </w:rPr>
              <w:pPrChange w:id="3619" w:author="Betsy" w:date="2016-08-29T16:07:00Z">
                <w:pPr/>
              </w:pPrChange>
            </w:pPr>
            <w:del w:id="3620" w:author="Betsy" w:date="2016-08-29T16:07:00Z">
              <w:r w:rsidRPr="00185D98" w:rsidDel="00346ADD">
                <w:rPr>
                  <w:rFonts w:ascii="Calibri" w:hAnsi="Calibri"/>
                  <w:szCs w:val="22"/>
                </w:rPr>
                <w:delText>What is Old is Green: A Sustainable Future for the Historic Presidio of San Francisco</w:delText>
              </w:r>
            </w:del>
          </w:p>
        </w:tc>
        <w:tc>
          <w:tcPr>
            <w:tcW w:w="893" w:type="dxa"/>
            <w:shd w:val="clear" w:color="auto" w:fill="C0C0C0"/>
          </w:tcPr>
          <w:p w:rsidR="0037333A" w:rsidRPr="00185D98" w:rsidDel="00346ADD" w:rsidRDefault="0037333A">
            <w:pPr>
              <w:jc w:val="center"/>
              <w:rPr>
                <w:del w:id="3621" w:author="Betsy" w:date="2016-08-29T16:07:00Z"/>
                <w:rFonts w:ascii="Calibri" w:hAnsi="Calibri"/>
                <w:szCs w:val="22"/>
              </w:rPr>
            </w:pPr>
            <w:del w:id="3622"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623" w:author="Betsy" w:date="2016-08-29T16:07:00Z"/>
                <w:rFonts w:ascii="Calibri" w:hAnsi="Calibri"/>
                <w:szCs w:val="22"/>
              </w:rPr>
            </w:pPr>
            <w:del w:id="3624"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625" w:author="Betsy" w:date="2016-08-29T16:07:00Z"/>
                <w:rFonts w:ascii="Calibri" w:hAnsi="Calibri"/>
                <w:szCs w:val="22"/>
              </w:rPr>
              <w:pPrChange w:id="3626" w:author="Betsy" w:date="2016-08-29T16:07:00Z">
                <w:pPr/>
              </w:pPrChange>
            </w:pPr>
          </w:p>
        </w:tc>
        <w:tc>
          <w:tcPr>
            <w:tcW w:w="2898" w:type="dxa"/>
          </w:tcPr>
          <w:p w:rsidR="0037333A" w:rsidRPr="00185D98" w:rsidDel="00346ADD" w:rsidRDefault="0037333A">
            <w:pPr>
              <w:jc w:val="center"/>
              <w:rPr>
                <w:del w:id="3627" w:author="Betsy" w:date="2016-08-29T16:07:00Z"/>
                <w:rFonts w:ascii="Calibri" w:hAnsi="Calibri"/>
                <w:szCs w:val="22"/>
              </w:rPr>
              <w:pPrChange w:id="3628" w:author="Betsy" w:date="2016-08-29T16:07:00Z">
                <w:pPr/>
              </w:pPrChange>
            </w:pPr>
          </w:p>
        </w:tc>
      </w:tr>
      <w:tr w:rsidR="0037333A" w:rsidRPr="00185D98" w:rsidDel="00346ADD" w:rsidTr="008E47F3">
        <w:trPr>
          <w:del w:id="3629" w:author="Betsy" w:date="2016-08-29T16:07:00Z"/>
        </w:trPr>
        <w:tc>
          <w:tcPr>
            <w:tcW w:w="1286" w:type="dxa"/>
          </w:tcPr>
          <w:p w:rsidR="0037333A" w:rsidRPr="00185D98" w:rsidDel="00346ADD" w:rsidRDefault="0037333A">
            <w:pPr>
              <w:jc w:val="center"/>
              <w:rPr>
                <w:del w:id="3630" w:author="Betsy" w:date="2016-08-29T16:07:00Z"/>
                <w:rFonts w:ascii="Calibri" w:hAnsi="Calibri"/>
                <w:szCs w:val="22"/>
              </w:rPr>
              <w:pPrChange w:id="3631" w:author="Betsy" w:date="2016-08-29T16:07:00Z">
                <w:pPr/>
              </w:pPrChange>
            </w:pPr>
            <w:del w:id="3632" w:author="Betsy" w:date="2016-08-29T16:07:00Z">
              <w:r w:rsidRPr="00185D98" w:rsidDel="00346ADD">
                <w:rPr>
                  <w:rFonts w:ascii="Calibri" w:hAnsi="Calibri"/>
                  <w:szCs w:val="22"/>
                </w:rPr>
                <w:delText>409</w:delText>
              </w:r>
            </w:del>
          </w:p>
        </w:tc>
        <w:tc>
          <w:tcPr>
            <w:tcW w:w="3779" w:type="dxa"/>
          </w:tcPr>
          <w:p w:rsidR="0037333A" w:rsidRPr="00185D98" w:rsidDel="00346ADD" w:rsidRDefault="0037333A">
            <w:pPr>
              <w:jc w:val="center"/>
              <w:rPr>
                <w:del w:id="3633" w:author="Betsy" w:date="2016-08-29T16:07:00Z"/>
                <w:rFonts w:ascii="Calibri" w:hAnsi="Calibri"/>
                <w:szCs w:val="22"/>
              </w:rPr>
              <w:pPrChange w:id="3634" w:author="Betsy" w:date="2016-08-29T16:07:00Z">
                <w:pPr/>
              </w:pPrChange>
            </w:pPr>
            <w:del w:id="3635" w:author="Betsy" w:date="2016-08-29T16:07:00Z">
              <w:r w:rsidRPr="00185D98" w:rsidDel="00346ADD">
                <w:rPr>
                  <w:rFonts w:ascii="Calibri" w:hAnsi="Calibri"/>
                  <w:szCs w:val="22"/>
                </w:rPr>
                <w:delText>Breaking Down the Silos</w:delText>
              </w:r>
            </w:del>
          </w:p>
        </w:tc>
        <w:tc>
          <w:tcPr>
            <w:tcW w:w="893" w:type="dxa"/>
            <w:shd w:val="clear" w:color="auto" w:fill="C0C0C0"/>
          </w:tcPr>
          <w:p w:rsidR="0037333A" w:rsidRPr="00185D98" w:rsidDel="00346ADD" w:rsidRDefault="0037333A">
            <w:pPr>
              <w:jc w:val="center"/>
              <w:rPr>
                <w:del w:id="3636" w:author="Betsy" w:date="2016-08-29T16:07:00Z"/>
                <w:rFonts w:ascii="Calibri" w:hAnsi="Calibri"/>
                <w:szCs w:val="22"/>
              </w:rPr>
            </w:pPr>
            <w:del w:id="3637" w:author="Betsy" w:date="2016-08-29T16:07:00Z">
              <w:r w:rsidRPr="00185D98" w:rsidDel="00346ADD">
                <w:rPr>
                  <w:rFonts w:ascii="Calibri" w:hAnsi="Calibri"/>
                  <w:szCs w:val="22"/>
                </w:rPr>
                <w:delText>X</w:delText>
              </w:r>
            </w:del>
          </w:p>
        </w:tc>
        <w:tc>
          <w:tcPr>
            <w:tcW w:w="990" w:type="dxa"/>
            <w:shd w:val="clear" w:color="auto" w:fill="FFFF99"/>
          </w:tcPr>
          <w:p w:rsidR="0037333A" w:rsidRPr="00185D98" w:rsidDel="00346ADD" w:rsidRDefault="0037333A">
            <w:pPr>
              <w:jc w:val="center"/>
              <w:rPr>
                <w:del w:id="3638" w:author="Betsy" w:date="2016-08-29T16:07:00Z"/>
                <w:rFonts w:ascii="Calibri" w:hAnsi="Calibri"/>
                <w:szCs w:val="22"/>
              </w:rPr>
            </w:pPr>
            <w:del w:id="3639" w:author="Betsy" w:date="2016-08-29T16:07:00Z">
              <w:r w:rsidRPr="00185D98" w:rsidDel="00346ADD">
                <w:rPr>
                  <w:rFonts w:ascii="Calibri" w:hAnsi="Calibri"/>
                  <w:szCs w:val="22"/>
                </w:rPr>
                <w:delText>X</w:delText>
              </w:r>
            </w:del>
          </w:p>
        </w:tc>
        <w:tc>
          <w:tcPr>
            <w:tcW w:w="1170" w:type="dxa"/>
          </w:tcPr>
          <w:p w:rsidR="0037333A" w:rsidRPr="00185D98" w:rsidDel="00346ADD" w:rsidRDefault="0037333A">
            <w:pPr>
              <w:jc w:val="center"/>
              <w:rPr>
                <w:del w:id="3640" w:author="Betsy" w:date="2016-08-29T16:07:00Z"/>
                <w:rFonts w:ascii="Calibri" w:hAnsi="Calibri"/>
                <w:szCs w:val="22"/>
              </w:rPr>
              <w:pPrChange w:id="3641" w:author="Betsy" w:date="2016-08-29T16:07:00Z">
                <w:pPr/>
              </w:pPrChange>
            </w:pPr>
          </w:p>
        </w:tc>
        <w:tc>
          <w:tcPr>
            <w:tcW w:w="2898" w:type="dxa"/>
          </w:tcPr>
          <w:p w:rsidR="0037333A" w:rsidRPr="00185D98" w:rsidDel="00346ADD" w:rsidRDefault="0037333A">
            <w:pPr>
              <w:jc w:val="center"/>
              <w:rPr>
                <w:del w:id="3642" w:author="Betsy" w:date="2016-08-29T16:07:00Z"/>
                <w:rFonts w:ascii="Calibri" w:hAnsi="Calibri"/>
                <w:szCs w:val="22"/>
              </w:rPr>
              <w:pPrChange w:id="3643" w:author="Betsy" w:date="2016-08-29T16:07:00Z">
                <w:pPr/>
              </w:pPrChange>
            </w:pPr>
          </w:p>
        </w:tc>
      </w:tr>
    </w:tbl>
    <w:p w:rsidR="0037333A" w:rsidRPr="00185D98" w:rsidDel="00346ADD" w:rsidRDefault="0037333A">
      <w:pPr>
        <w:jc w:val="center"/>
        <w:rPr>
          <w:del w:id="3644" w:author="Betsy" w:date="2016-08-29T16:07:00Z"/>
          <w:rFonts w:ascii="Calibri" w:hAnsi="Calibri"/>
          <w:szCs w:val="22"/>
        </w:rPr>
        <w:pPrChange w:id="3645" w:author="Betsy" w:date="2016-08-29T16:07:00Z">
          <w:pPr/>
        </w:pPrChange>
      </w:pPr>
      <w:del w:id="3646" w:author="Betsy" w:date="2016-08-29T16:07:00Z">
        <w:r w:rsidRPr="00185D98" w:rsidDel="00346ADD">
          <w:rPr>
            <w:rFonts w:ascii="Calibri" w:hAnsi="Calibri"/>
            <w:szCs w:val="22"/>
          </w:rPr>
          <w:delText xml:space="preserve">#350 </w:delText>
        </w:r>
        <w:r w:rsidR="002A3B44" w:rsidDel="00346ADD">
          <w:rPr>
            <w:rFonts w:ascii="Calibri" w:hAnsi="Calibri"/>
            <w:szCs w:val="22"/>
          </w:rPr>
          <w:delText>(</w:delText>
        </w:r>
        <w:r w:rsidRPr="00185D98" w:rsidDel="00346ADD">
          <w:rPr>
            <w:rFonts w:ascii="Calibri" w:hAnsi="Calibri"/>
            <w:szCs w:val="22"/>
          </w:rPr>
          <w:delText>below</w:delText>
        </w:r>
        <w:r w:rsidR="002A3B44" w:rsidDel="00346ADD">
          <w:rPr>
            <w:rFonts w:ascii="Calibri" w:hAnsi="Calibri"/>
            <w:szCs w:val="22"/>
          </w:rPr>
          <w:delText>)</w:delText>
        </w:r>
        <w:r w:rsidRPr="00185D98" w:rsidDel="00346ADD">
          <w:rPr>
            <w:rFonts w:ascii="Calibri" w:hAnsi="Calibri"/>
            <w:szCs w:val="22"/>
          </w:rPr>
          <w:delText xml:space="preserve"> is not counted in total since it is a ½ day session on Monday for students per proposer</w:delText>
        </w:r>
      </w:del>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7"/>
        <w:gridCol w:w="3421"/>
        <w:gridCol w:w="900"/>
        <w:gridCol w:w="2070"/>
        <w:gridCol w:w="2430"/>
      </w:tblGrid>
      <w:tr w:rsidR="0037333A" w:rsidRPr="00185D98" w:rsidDel="00346ADD" w:rsidTr="00185D98">
        <w:trPr>
          <w:del w:id="3647" w:author="Betsy" w:date="2016-08-29T16:07:00Z"/>
        </w:trPr>
        <w:tc>
          <w:tcPr>
            <w:tcW w:w="1277" w:type="dxa"/>
          </w:tcPr>
          <w:p w:rsidR="0037333A" w:rsidRPr="00185D98" w:rsidDel="00346ADD" w:rsidRDefault="0037333A">
            <w:pPr>
              <w:jc w:val="center"/>
              <w:rPr>
                <w:del w:id="3648" w:author="Betsy" w:date="2016-08-29T16:07:00Z"/>
                <w:rFonts w:ascii="Calibri" w:hAnsi="Calibri" w:cs="Arial"/>
                <w:szCs w:val="22"/>
              </w:rPr>
              <w:pPrChange w:id="3649" w:author="Betsy" w:date="2016-08-29T16:07:00Z">
                <w:pPr/>
              </w:pPrChange>
            </w:pPr>
            <w:del w:id="3650" w:author="Betsy" w:date="2016-08-29T16:07:00Z">
              <w:r w:rsidRPr="00185D98" w:rsidDel="00346ADD">
                <w:rPr>
                  <w:rFonts w:ascii="Calibri" w:hAnsi="Calibri" w:cs="Arial"/>
                  <w:szCs w:val="22"/>
                </w:rPr>
                <w:delText>350*</w:delText>
              </w:r>
            </w:del>
          </w:p>
        </w:tc>
        <w:tc>
          <w:tcPr>
            <w:tcW w:w="3421" w:type="dxa"/>
          </w:tcPr>
          <w:p w:rsidR="0037333A" w:rsidRPr="00185D98" w:rsidDel="00346ADD" w:rsidRDefault="0037333A">
            <w:pPr>
              <w:jc w:val="center"/>
              <w:rPr>
                <w:del w:id="3651" w:author="Betsy" w:date="2016-08-29T16:07:00Z"/>
                <w:rFonts w:ascii="Calibri" w:hAnsi="Calibri" w:cs="Arial"/>
                <w:szCs w:val="22"/>
              </w:rPr>
              <w:pPrChange w:id="3652" w:author="Betsy" w:date="2016-08-29T16:07:00Z">
                <w:pPr/>
              </w:pPrChange>
            </w:pPr>
            <w:del w:id="3653" w:author="Betsy" w:date="2016-08-29T16:07:00Z">
              <w:r w:rsidRPr="00185D98" w:rsidDel="00346ADD">
                <w:rPr>
                  <w:rFonts w:ascii="Calibri" w:hAnsi="Calibri" w:cs="Arial"/>
                  <w:szCs w:val="22"/>
                </w:rPr>
                <w:delText>Intro to CEQA and Careers</w:delText>
              </w:r>
            </w:del>
          </w:p>
        </w:tc>
        <w:tc>
          <w:tcPr>
            <w:tcW w:w="900" w:type="dxa"/>
            <w:shd w:val="clear" w:color="auto" w:fill="C0C0C0"/>
          </w:tcPr>
          <w:p w:rsidR="0037333A" w:rsidRPr="00185D98" w:rsidDel="00346ADD" w:rsidRDefault="0037333A">
            <w:pPr>
              <w:jc w:val="center"/>
              <w:rPr>
                <w:del w:id="3654" w:author="Betsy" w:date="2016-08-29T16:07:00Z"/>
                <w:rFonts w:ascii="Calibri" w:hAnsi="Calibri" w:cs="Arial"/>
                <w:szCs w:val="22"/>
              </w:rPr>
            </w:pPr>
            <w:del w:id="3655" w:author="Betsy" w:date="2016-08-29T16:07:00Z">
              <w:r w:rsidRPr="00185D98" w:rsidDel="00346ADD">
                <w:rPr>
                  <w:rFonts w:ascii="Calibri" w:hAnsi="Calibri" w:cs="Arial"/>
                  <w:szCs w:val="22"/>
                </w:rPr>
                <w:delText>x</w:delText>
              </w:r>
            </w:del>
          </w:p>
        </w:tc>
        <w:tc>
          <w:tcPr>
            <w:tcW w:w="2070" w:type="dxa"/>
            <w:shd w:val="clear" w:color="auto" w:fill="FFFF99"/>
          </w:tcPr>
          <w:p w:rsidR="0037333A" w:rsidRPr="00185D98" w:rsidDel="00346ADD" w:rsidRDefault="0037333A">
            <w:pPr>
              <w:jc w:val="center"/>
              <w:rPr>
                <w:del w:id="3656" w:author="Betsy" w:date="2016-08-29T16:07:00Z"/>
                <w:rFonts w:ascii="Calibri" w:hAnsi="Calibri" w:cs="Arial"/>
                <w:szCs w:val="22"/>
              </w:rPr>
            </w:pPr>
            <w:del w:id="3657" w:author="Betsy" w:date="2016-08-29T16:07:00Z">
              <w:r w:rsidRPr="00185D98" w:rsidDel="00346ADD">
                <w:rPr>
                  <w:rFonts w:ascii="Calibri" w:hAnsi="Calibri" w:cs="Arial"/>
                  <w:szCs w:val="22"/>
                </w:rPr>
                <w:delText>X</w:delText>
              </w:r>
            </w:del>
          </w:p>
        </w:tc>
        <w:tc>
          <w:tcPr>
            <w:tcW w:w="2430" w:type="dxa"/>
          </w:tcPr>
          <w:p w:rsidR="0037333A" w:rsidRPr="00185D98" w:rsidDel="00346ADD" w:rsidRDefault="0037333A">
            <w:pPr>
              <w:jc w:val="center"/>
              <w:rPr>
                <w:del w:id="3658" w:author="Betsy" w:date="2016-08-29T16:07:00Z"/>
                <w:rFonts w:ascii="Calibri" w:hAnsi="Calibri" w:cs="Arial"/>
                <w:szCs w:val="22"/>
              </w:rPr>
              <w:pPrChange w:id="3659" w:author="Betsy" w:date="2016-08-29T16:07:00Z">
                <w:pPr/>
              </w:pPrChange>
            </w:pPr>
            <w:del w:id="3660" w:author="Betsy" w:date="2016-08-29T16:07:00Z">
              <w:r w:rsidRPr="00185D98" w:rsidDel="00346ADD">
                <w:rPr>
                  <w:rFonts w:ascii="Calibri" w:hAnsi="Calibri" w:cs="Arial"/>
                  <w:szCs w:val="22"/>
                </w:rPr>
                <w:delText>½ day  CR (YPG)</w:delText>
              </w:r>
            </w:del>
          </w:p>
        </w:tc>
      </w:tr>
    </w:tbl>
    <w:p w:rsidR="0037333A" w:rsidRPr="00185D98" w:rsidDel="00346ADD" w:rsidRDefault="0037333A">
      <w:pPr>
        <w:jc w:val="center"/>
        <w:rPr>
          <w:del w:id="3661" w:author="Betsy" w:date="2016-08-29T16:07:00Z"/>
          <w:rFonts w:ascii="Calibri" w:hAnsi="Calibri"/>
          <w:szCs w:val="22"/>
        </w:rPr>
        <w:pPrChange w:id="3662" w:author="Betsy" w:date="2016-08-29T16:07:00Z">
          <w:pPr/>
        </w:pPrChange>
      </w:pPr>
    </w:p>
    <w:p w:rsidR="0037333A" w:rsidDel="00346ADD" w:rsidRDefault="0037333A">
      <w:pPr>
        <w:jc w:val="center"/>
        <w:rPr>
          <w:del w:id="3663" w:author="Betsy" w:date="2016-08-29T16:07:00Z"/>
        </w:rPr>
        <w:pPrChange w:id="3664" w:author="Betsy" w:date="2016-08-29T16:07:00Z">
          <w:pPr/>
        </w:pPrChange>
      </w:pPr>
    </w:p>
    <w:p w:rsidR="002F21FE" w:rsidRDefault="004111D0">
      <w:pPr>
        <w:jc w:val="center"/>
        <w:rPr>
          <w:szCs w:val="32"/>
        </w:rPr>
      </w:pPr>
      <w:del w:id="3665" w:author="Betsy" w:date="2016-08-29T16:07:00Z">
        <w:r w:rsidDel="00346ADD">
          <w:rPr>
            <w:rFonts w:cs="Arial"/>
            <w:color w:val="FF0000"/>
            <w:szCs w:val="22"/>
          </w:rPr>
          <w:br w:type="page"/>
        </w:r>
      </w:del>
      <w:r w:rsidR="005B0DE5" w:rsidRPr="009E3834">
        <w:rPr>
          <w:rFonts w:ascii="Calibri" w:hAnsi="Calibri"/>
          <w:sz w:val="32"/>
          <w:szCs w:val="32"/>
        </w:rPr>
        <w:lastRenderedPageBreak/>
        <w:t>APPENDIX</w:t>
      </w:r>
      <w:r w:rsidR="003E24F1" w:rsidRPr="009E3834">
        <w:rPr>
          <w:rFonts w:ascii="Calibri" w:hAnsi="Calibri"/>
          <w:sz w:val="32"/>
          <w:szCs w:val="32"/>
        </w:rPr>
        <w:t xml:space="preserve"> </w:t>
      </w:r>
      <w:r w:rsidR="00811591" w:rsidRPr="009E3834">
        <w:rPr>
          <w:rFonts w:ascii="Calibri" w:hAnsi="Calibri"/>
          <w:sz w:val="32"/>
          <w:szCs w:val="32"/>
        </w:rPr>
        <w:t>N</w:t>
      </w:r>
    </w:p>
    <w:p w:rsidR="00900A19" w:rsidRPr="002F21FE" w:rsidRDefault="002A3B44" w:rsidP="002F21FE">
      <w:pPr>
        <w:jc w:val="center"/>
        <w:rPr>
          <w:rFonts w:ascii="Calibri" w:hAnsi="Calibri"/>
          <w:sz w:val="32"/>
          <w:szCs w:val="32"/>
        </w:rPr>
      </w:pPr>
      <w:r>
        <w:rPr>
          <w:b/>
          <w:szCs w:val="32"/>
        </w:rPr>
        <w:t>(</w:t>
      </w:r>
      <w:r w:rsidR="00900A19" w:rsidRPr="006D5D5D">
        <w:rPr>
          <w:b/>
          <w:szCs w:val="32"/>
        </w:rPr>
        <w:t xml:space="preserve">UPDATE </w:t>
      </w:r>
      <w:r w:rsidR="00900A19" w:rsidRPr="00185D98">
        <w:rPr>
          <w:b/>
          <w:szCs w:val="32"/>
        </w:rPr>
        <w:t xml:space="preserve">INSTRUCTIONS </w:t>
      </w:r>
      <w:r w:rsidR="00900A19" w:rsidRPr="006D5D5D">
        <w:rPr>
          <w:b/>
          <w:szCs w:val="32"/>
        </w:rPr>
        <w:t>ANNUALLY</w:t>
      </w:r>
      <w:r>
        <w:rPr>
          <w:szCs w:val="32"/>
        </w:rPr>
        <w:t>)</w:t>
      </w:r>
      <w:r w:rsidR="00900A19" w:rsidRPr="006D5D5D">
        <w:rPr>
          <w:b/>
          <w:szCs w:val="32"/>
        </w:rPr>
        <w:t xml:space="preserve"> </w:t>
      </w:r>
    </w:p>
    <w:p w:rsidR="005B0DE5" w:rsidRPr="00F804C2" w:rsidRDefault="005B0DE5" w:rsidP="006D5D5D">
      <w:pPr>
        <w:jc w:val="center"/>
        <w:rPr>
          <w:rFonts w:ascii="Calibri" w:hAnsi="Calibri"/>
          <w:sz w:val="32"/>
          <w:szCs w:val="32"/>
        </w:rPr>
      </w:pPr>
      <w:r w:rsidRPr="006D5D5D">
        <w:rPr>
          <w:rFonts w:ascii="Calibri" w:hAnsi="Calibri"/>
          <w:sz w:val="32"/>
          <w:szCs w:val="32"/>
        </w:rPr>
        <w:t>Release to Record Forms for Distance Education Sessions from Conference</w:t>
      </w:r>
      <w:r w:rsidR="00ED5702" w:rsidRPr="00F804C2">
        <w:rPr>
          <w:rFonts w:ascii="Calibri" w:hAnsi="Calibri"/>
          <w:sz w:val="32"/>
          <w:szCs w:val="32"/>
        </w:rPr>
        <w:t xml:space="preserve"> and Moderator Instructions</w:t>
      </w:r>
    </w:p>
    <w:p w:rsidR="005B0DE5" w:rsidRPr="006D5D5D" w:rsidRDefault="005B0DE5" w:rsidP="006D5D5D">
      <w:pPr>
        <w:rPr>
          <w:rFonts w:ascii="Calibri" w:hAnsi="Calibri"/>
          <w:sz w:val="32"/>
          <w:szCs w:val="32"/>
        </w:rPr>
      </w:pPr>
    </w:p>
    <w:p w:rsidR="005B0DE5" w:rsidRPr="006D5D5D" w:rsidRDefault="005B0DE5" w:rsidP="006D5D5D">
      <w:pPr>
        <w:jc w:val="center"/>
        <w:rPr>
          <w:lang w:eastAsia="x-none"/>
        </w:rPr>
      </w:pPr>
    </w:p>
    <w:p w:rsidR="00970D22" w:rsidRDefault="00B00B79" w:rsidP="00970D22">
      <w:r w:rsidRPr="00970D22">
        <w:rPr>
          <w:noProof/>
          <w:color w:val="1F497D"/>
        </w:rPr>
        <w:drawing>
          <wp:inline distT="0" distB="0" distL="0" distR="0">
            <wp:extent cx="2162175" cy="1171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171575"/>
                    </a:xfrm>
                    <a:prstGeom prst="rect">
                      <a:avLst/>
                    </a:prstGeom>
                    <a:noFill/>
                    <a:ln>
                      <a:noFill/>
                    </a:ln>
                  </pic:spPr>
                </pic:pic>
              </a:graphicData>
            </a:graphic>
          </wp:inline>
        </w:drawing>
      </w:r>
    </w:p>
    <w:p w:rsidR="00970D22" w:rsidRDefault="00970D22" w:rsidP="00970D22">
      <w:pPr>
        <w:rPr>
          <w:b/>
          <w:sz w:val="28"/>
          <w:szCs w:val="28"/>
        </w:rPr>
      </w:pPr>
    </w:p>
    <w:p w:rsidR="00970D22" w:rsidRPr="006D5D5D" w:rsidRDefault="00970D22" w:rsidP="00970D22">
      <w:pPr>
        <w:rPr>
          <w:rFonts w:ascii="Calibri" w:hAnsi="Calibri"/>
          <w:b/>
          <w:szCs w:val="22"/>
        </w:rPr>
      </w:pPr>
      <w:r w:rsidRPr="006D5D5D">
        <w:rPr>
          <w:rFonts w:ascii="Calibri" w:hAnsi="Calibri"/>
          <w:b/>
          <w:szCs w:val="22"/>
        </w:rPr>
        <w:t>PERMISSION TO TAPE AND PERMISSION TO USE POWER POINT PRESENTATION IN DISTANCE EDUCATION SESSIONS FOR MEMBERS OF THE APA CALIFORNIA CHAPTER</w:t>
      </w:r>
    </w:p>
    <w:p w:rsidR="006D5D5D" w:rsidRDefault="006D5D5D" w:rsidP="00970D22">
      <w:pPr>
        <w:jc w:val="center"/>
        <w:rPr>
          <w:rFonts w:ascii="Calibri" w:hAnsi="Calibri"/>
          <w:b/>
          <w:szCs w:val="22"/>
        </w:rPr>
      </w:pPr>
    </w:p>
    <w:p w:rsidR="00970D22" w:rsidRPr="006D5D5D" w:rsidRDefault="002A3B44" w:rsidP="00970D22">
      <w:pPr>
        <w:jc w:val="center"/>
        <w:rPr>
          <w:rFonts w:ascii="Calibri" w:hAnsi="Calibri"/>
          <w:b/>
          <w:szCs w:val="22"/>
        </w:rPr>
      </w:pPr>
      <w:r>
        <w:rPr>
          <w:rFonts w:ascii="Calibri" w:hAnsi="Calibri"/>
          <w:b/>
          <w:szCs w:val="22"/>
        </w:rPr>
        <w:t>(</w:t>
      </w:r>
      <w:r w:rsidR="00970D22" w:rsidRPr="006D5D5D">
        <w:rPr>
          <w:rFonts w:ascii="Calibri" w:hAnsi="Calibri"/>
          <w:b/>
          <w:szCs w:val="22"/>
        </w:rPr>
        <w:t>APA California Chapter Annual Conference</w:t>
      </w:r>
      <w:r>
        <w:rPr>
          <w:rFonts w:ascii="Calibri" w:hAnsi="Calibri"/>
          <w:b/>
          <w:szCs w:val="22"/>
        </w:rPr>
        <w:t>)</w:t>
      </w:r>
    </w:p>
    <w:p w:rsidR="00970D22" w:rsidRPr="006D5D5D" w:rsidRDefault="002A3B44" w:rsidP="00970D22">
      <w:pPr>
        <w:jc w:val="center"/>
        <w:rPr>
          <w:rFonts w:ascii="Calibri" w:hAnsi="Calibri"/>
          <w:szCs w:val="22"/>
        </w:rPr>
      </w:pPr>
      <w:r>
        <w:rPr>
          <w:rFonts w:ascii="Calibri" w:hAnsi="Calibri"/>
          <w:b/>
          <w:szCs w:val="22"/>
        </w:rPr>
        <w:t>(</w:t>
      </w:r>
      <w:r w:rsidR="00970D22" w:rsidRPr="00F804C2">
        <w:rPr>
          <w:rFonts w:ascii="Calibri" w:hAnsi="Calibri"/>
          <w:b/>
          <w:szCs w:val="22"/>
        </w:rPr>
        <w:t xml:space="preserve">LOCATION </w:t>
      </w:r>
      <w:r w:rsidR="006D5D5D">
        <w:rPr>
          <w:rFonts w:ascii="Calibri" w:hAnsi="Calibri"/>
          <w:b/>
          <w:szCs w:val="22"/>
        </w:rPr>
        <w:t>–</w:t>
      </w:r>
      <w:r w:rsidR="00970D22" w:rsidRPr="00F804C2">
        <w:rPr>
          <w:rFonts w:ascii="Calibri" w:hAnsi="Calibri"/>
          <w:b/>
          <w:szCs w:val="22"/>
        </w:rPr>
        <w:t xml:space="preserve"> DATE</w:t>
      </w:r>
      <w:r>
        <w:rPr>
          <w:rFonts w:ascii="Calibri" w:hAnsi="Calibri"/>
          <w:b/>
          <w:szCs w:val="22"/>
        </w:rPr>
        <w:t>)</w:t>
      </w:r>
    </w:p>
    <w:p w:rsidR="00970D22" w:rsidRPr="006D5D5D" w:rsidRDefault="00970D22" w:rsidP="00970D22">
      <w:pPr>
        <w:rPr>
          <w:rFonts w:ascii="Calibri" w:hAnsi="Calibri"/>
          <w:szCs w:val="22"/>
        </w:rPr>
      </w:pPr>
    </w:p>
    <w:p w:rsidR="00970D22" w:rsidRPr="006D5D5D" w:rsidRDefault="00970D22" w:rsidP="00970D22">
      <w:pPr>
        <w:rPr>
          <w:rFonts w:ascii="Calibri" w:hAnsi="Calibri"/>
          <w:szCs w:val="22"/>
        </w:rPr>
      </w:pPr>
      <w:r w:rsidRPr="006D5D5D">
        <w:rPr>
          <w:rFonts w:ascii="Calibri" w:hAnsi="Calibri"/>
          <w:szCs w:val="22"/>
        </w:rPr>
        <w:t>SESSION TITLE: ________________________________________________________________________</w:t>
      </w:r>
    </w:p>
    <w:p w:rsidR="00970D22" w:rsidRPr="006D5D5D" w:rsidRDefault="00970D22" w:rsidP="00970D22">
      <w:pPr>
        <w:rPr>
          <w:rFonts w:ascii="Calibri" w:hAnsi="Calibri"/>
          <w:szCs w:val="22"/>
        </w:rPr>
      </w:pPr>
      <w:r w:rsidRPr="006D5D5D">
        <w:rPr>
          <w:rFonts w:ascii="Calibri" w:hAnsi="Calibri"/>
          <w:szCs w:val="22"/>
        </w:rPr>
        <w:t>SESSION BLOCK</w:t>
      </w:r>
      <w:r w:rsidRPr="003E24F1">
        <w:rPr>
          <w:rFonts w:ascii="Calibri" w:hAnsi="Calibri"/>
          <w:szCs w:val="22"/>
        </w:rPr>
        <w:t xml:space="preserve"> </w:t>
      </w:r>
      <w:r w:rsidR="002A3B44">
        <w:rPr>
          <w:rFonts w:ascii="Calibri" w:hAnsi="Calibri"/>
          <w:szCs w:val="22"/>
        </w:rPr>
        <w:t>(</w:t>
      </w:r>
      <w:r w:rsidRPr="003E24F1">
        <w:rPr>
          <w:rFonts w:ascii="Calibri" w:hAnsi="Calibri"/>
          <w:szCs w:val="22"/>
        </w:rPr>
        <w:t>day &amp; time</w:t>
      </w:r>
      <w:r w:rsidR="002A3B44">
        <w:rPr>
          <w:rFonts w:ascii="Calibri" w:hAnsi="Calibri"/>
          <w:szCs w:val="22"/>
        </w:rPr>
        <w:t>)</w:t>
      </w:r>
      <w:r w:rsidRPr="006D5D5D">
        <w:rPr>
          <w:rFonts w:ascii="Calibri" w:hAnsi="Calibri"/>
          <w:szCs w:val="22"/>
        </w:rPr>
        <w:t>: _____________</w:t>
      </w:r>
    </w:p>
    <w:p w:rsidR="00970D22" w:rsidRPr="006D5D5D" w:rsidRDefault="00970D22" w:rsidP="00970D22">
      <w:pPr>
        <w:rPr>
          <w:rFonts w:ascii="Calibri" w:hAnsi="Calibri"/>
          <w:szCs w:val="22"/>
        </w:rPr>
      </w:pPr>
      <w:r w:rsidRPr="006D5D5D">
        <w:rPr>
          <w:rFonts w:ascii="Calibri" w:hAnsi="Calibri"/>
          <w:szCs w:val="22"/>
        </w:rPr>
        <w:t>MODERATOR (ON BEHALF OF OTHER SPEAKERS): ____________________________________________</w:t>
      </w:r>
    </w:p>
    <w:p w:rsidR="00970D22" w:rsidRPr="006D5D5D" w:rsidRDefault="00970D22" w:rsidP="00970D22">
      <w:pPr>
        <w:rPr>
          <w:rFonts w:ascii="Calibri" w:hAnsi="Calibri"/>
          <w:szCs w:val="22"/>
        </w:rPr>
      </w:pPr>
    </w:p>
    <w:p w:rsidR="00970D22" w:rsidRPr="006D5D5D" w:rsidRDefault="00970D22" w:rsidP="00970D22">
      <w:pPr>
        <w:rPr>
          <w:rFonts w:ascii="Calibri" w:hAnsi="Calibri"/>
          <w:szCs w:val="22"/>
        </w:rPr>
      </w:pPr>
      <w:r w:rsidRPr="006D5D5D">
        <w:rPr>
          <w:rFonts w:ascii="Calibri" w:hAnsi="Calibri"/>
          <w:szCs w:val="22"/>
        </w:rPr>
        <w:t>I am the Moderator of a session being presented at the APA California annual Chapter conference. I give the Chapter permission, on behalf of the members of my panel, to record my session as part of a Chapter effort to provide Distance Education to members who were not in attendance at the conference.</w:t>
      </w:r>
    </w:p>
    <w:p w:rsidR="00970D22" w:rsidRPr="006D5D5D" w:rsidRDefault="00970D22" w:rsidP="00970D22">
      <w:pPr>
        <w:rPr>
          <w:rFonts w:ascii="Calibri" w:hAnsi="Calibri"/>
          <w:szCs w:val="22"/>
        </w:rPr>
      </w:pPr>
      <w:r w:rsidRPr="006D5D5D">
        <w:rPr>
          <w:rFonts w:ascii="Calibri" w:hAnsi="Calibri"/>
          <w:szCs w:val="22"/>
        </w:rPr>
        <w:t>I also give APA California permission to use the PowerPoint presentations from this session as the visual component of the Distance Education session. I have already received permission to use any material in the presentations that is copyrighted and I allow this permission to be utilized by APA California for the benefit of its members.</w:t>
      </w:r>
    </w:p>
    <w:p w:rsidR="00970D22" w:rsidRPr="006D5D5D" w:rsidRDefault="00970D22" w:rsidP="00970D22">
      <w:pPr>
        <w:rPr>
          <w:rFonts w:ascii="Calibri" w:hAnsi="Calibri"/>
          <w:szCs w:val="22"/>
        </w:rPr>
      </w:pPr>
    </w:p>
    <w:p w:rsidR="00970D22" w:rsidRPr="006D5D5D" w:rsidRDefault="00970D22" w:rsidP="00970D22">
      <w:pPr>
        <w:rPr>
          <w:rFonts w:ascii="Calibri" w:hAnsi="Calibri"/>
          <w:szCs w:val="22"/>
        </w:rPr>
      </w:pPr>
      <w:r w:rsidRPr="006D5D5D">
        <w:rPr>
          <w:rFonts w:ascii="Calibri" w:hAnsi="Calibri"/>
          <w:szCs w:val="22"/>
        </w:rPr>
        <w:t>Moderator Signature:</w:t>
      </w:r>
    </w:p>
    <w:p w:rsidR="00970D22" w:rsidRPr="006D5D5D" w:rsidRDefault="00970D22" w:rsidP="00970D22">
      <w:pPr>
        <w:rPr>
          <w:rFonts w:ascii="Calibri" w:hAnsi="Calibri"/>
          <w:szCs w:val="22"/>
        </w:rPr>
      </w:pPr>
      <w:r w:rsidRPr="006D5D5D">
        <w:rPr>
          <w:rFonts w:ascii="Calibri" w:hAnsi="Calibri"/>
          <w:szCs w:val="22"/>
        </w:rPr>
        <w:t>Title/Organization:</w:t>
      </w:r>
    </w:p>
    <w:p w:rsidR="00970D22" w:rsidRPr="006D5D5D" w:rsidRDefault="00970D22" w:rsidP="00970D22">
      <w:pPr>
        <w:rPr>
          <w:rFonts w:ascii="Calibri" w:hAnsi="Calibri"/>
          <w:szCs w:val="22"/>
        </w:rPr>
      </w:pPr>
      <w:r w:rsidRPr="006D5D5D">
        <w:rPr>
          <w:rFonts w:ascii="Calibri" w:hAnsi="Calibri"/>
          <w:szCs w:val="22"/>
        </w:rPr>
        <w:t>Cell Phone number where you are reachable at Conference:</w:t>
      </w:r>
    </w:p>
    <w:p w:rsidR="00970D22" w:rsidRPr="006D5D5D" w:rsidRDefault="00970D22" w:rsidP="00970D22">
      <w:pPr>
        <w:rPr>
          <w:rFonts w:ascii="Calibri" w:hAnsi="Calibri"/>
          <w:szCs w:val="22"/>
        </w:rPr>
      </w:pPr>
      <w:r w:rsidRPr="006D5D5D">
        <w:rPr>
          <w:rFonts w:ascii="Calibri" w:hAnsi="Calibri"/>
          <w:szCs w:val="22"/>
        </w:rPr>
        <w:t>Email address:</w:t>
      </w:r>
    </w:p>
    <w:p w:rsidR="00970D22" w:rsidRPr="006D5D5D" w:rsidRDefault="00970D22" w:rsidP="00970D22">
      <w:pPr>
        <w:rPr>
          <w:rFonts w:ascii="Calibri" w:hAnsi="Calibri"/>
          <w:szCs w:val="22"/>
        </w:rPr>
      </w:pPr>
      <w:r w:rsidRPr="006D5D5D">
        <w:rPr>
          <w:rFonts w:ascii="Calibri" w:hAnsi="Calibri"/>
          <w:szCs w:val="22"/>
        </w:rPr>
        <w:t>Date:</w:t>
      </w:r>
    </w:p>
    <w:p w:rsidR="00970D22" w:rsidRPr="006D5D5D" w:rsidRDefault="00970D22" w:rsidP="00970D22">
      <w:pPr>
        <w:rPr>
          <w:rFonts w:ascii="Calibri" w:hAnsi="Calibri"/>
          <w:szCs w:val="22"/>
        </w:rPr>
      </w:pPr>
    </w:p>
    <w:p w:rsidR="00970D22" w:rsidRPr="006D5D5D" w:rsidRDefault="00970D22" w:rsidP="00970D22">
      <w:pPr>
        <w:rPr>
          <w:rFonts w:ascii="Calibri" w:hAnsi="Calibri"/>
          <w:b/>
          <w:szCs w:val="22"/>
        </w:rPr>
      </w:pPr>
      <w:r w:rsidRPr="006D5D5D">
        <w:rPr>
          <w:rFonts w:ascii="Calibri" w:hAnsi="Calibri"/>
          <w:b/>
          <w:szCs w:val="22"/>
        </w:rPr>
        <w:t xml:space="preserve">PLEASE EMAIL SIGNED FORM BACK TO </w:t>
      </w:r>
      <w:r w:rsidRPr="00F804C2">
        <w:rPr>
          <w:rFonts w:ascii="Calibri" w:hAnsi="Calibri"/>
          <w:b/>
          <w:szCs w:val="22"/>
        </w:rPr>
        <w:t xml:space="preserve">WHO </w:t>
      </w:r>
      <w:r w:rsidRPr="006D5D5D">
        <w:rPr>
          <w:rFonts w:ascii="Calibri" w:hAnsi="Calibri"/>
          <w:b/>
          <w:szCs w:val="22"/>
        </w:rPr>
        <w:t>AT</w:t>
      </w:r>
      <w:r w:rsidRPr="00F804C2">
        <w:rPr>
          <w:rFonts w:ascii="Calibri" w:hAnsi="Calibri"/>
          <w:b/>
          <w:szCs w:val="22"/>
        </w:rPr>
        <w:t>:</w:t>
      </w:r>
    </w:p>
    <w:p w:rsidR="00970D22" w:rsidRPr="006D5D5D" w:rsidRDefault="00970D22" w:rsidP="00970D22">
      <w:pPr>
        <w:rPr>
          <w:rFonts w:ascii="Calibri" w:hAnsi="Calibri"/>
          <w:b/>
          <w:szCs w:val="22"/>
        </w:rPr>
      </w:pPr>
      <w:r w:rsidRPr="006D5D5D">
        <w:rPr>
          <w:rFonts w:ascii="Calibri" w:hAnsi="Calibri"/>
          <w:b/>
          <w:szCs w:val="22"/>
        </w:rPr>
        <w:t>THANK YOU!!</w:t>
      </w:r>
    </w:p>
    <w:p w:rsidR="00ED5702" w:rsidRPr="00FC0CA5" w:rsidRDefault="00ED5702" w:rsidP="00ED5702">
      <w:pPr>
        <w:pStyle w:val="ListParagraph0"/>
        <w:ind w:left="0"/>
        <w:jc w:val="center"/>
        <w:rPr>
          <w:b/>
        </w:rPr>
      </w:pPr>
      <w:r>
        <w:rPr>
          <w:b/>
        </w:rPr>
        <w:br w:type="page"/>
      </w:r>
      <w:r w:rsidRPr="00FC0CA5">
        <w:rPr>
          <w:b/>
        </w:rPr>
        <w:lastRenderedPageBreak/>
        <w:t>INFORMATION FOR MODERATORS PARTICIPATING IN APA CALIFORNIA’S PILOT PROGRAM</w:t>
      </w:r>
    </w:p>
    <w:p w:rsidR="00ED5702" w:rsidRPr="00FC0CA5" w:rsidRDefault="00ED5702" w:rsidP="00ED5702">
      <w:pPr>
        <w:pStyle w:val="ListParagraph0"/>
        <w:ind w:left="0"/>
        <w:jc w:val="center"/>
        <w:rPr>
          <w:b/>
        </w:rPr>
      </w:pPr>
      <w:r w:rsidRPr="00FC0CA5">
        <w:rPr>
          <w:b/>
        </w:rPr>
        <w:t>RECORDING ANNUAL CONFERENCE SESSIONS FOR FUTURE DISTANCE EDUCATION FOR CHAPTER MEMBERS</w:t>
      </w:r>
    </w:p>
    <w:p w:rsidR="00ED5702" w:rsidRPr="00FC0CA5" w:rsidRDefault="00ED5702" w:rsidP="00ED5702">
      <w:pPr>
        <w:pStyle w:val="ListParagraph0"/>
        <w:ind w:left="0"/>
      </w:pPr>
    </w:p>
    <w:p w:rsidR="00ED5702" w:rsidRPr="00FC0CA5" w:rsidRDefault="00ED5702" w:rsidP="00ED5702">
      <w:pPr>
        <w:pStyle w:val="ListParagraph0"/>
        <w:ind w:left="0"/>
      </w:pPr>
      <w:r w:rsidRPr="00FC0CA5">
        <w:t xml:space="preserve">Thank you for participating in the APA California </w:t>
      </w:r>
      <w:r>
        <w:t>Program</w:t>
      </w:r>
      <w:r w:rsidRPr="00FC0CA5">
        <w:t xml:space="preserve"> to record annual conference sessions for future Distance Education for APA California members.  The information on this sheet includes instructions to you to prepare for your session to be recorded as well as </w:t>
      </w:r>
      <w:r>
        <w:t xml:space="preserve">giving a few </w:t>
      </w:r>
      <w:r w:rsidRPr="00FC0CA5">
        <w:t>in-session advisories.</w:t>
      </w:r>
    </w:p>
    <w:p w:rsidR="00ED5702" w:rsidRPr="00FC0CA5" w:rsidRDefault="00ED5702" w:rsidP="00ED5702">
      <w:pPr>
        <w:pStyle w:val="ListParagraph0"/>
        <w:ind w:left="0"/>
      </w:pPr>
    </w:p>
    <w:p w:rsidR="00ED5702" w:rsidRPr="00FC0CA5" w:rsidRDefault="00ED5702" w:rsidP="00ED5702">
      <w:pPr>
        <w:pStyle w:val="ListParagraph0"/>
        <w:ind w:left="0"/>
      </w:pPr>
      <w:r w:rsidRPr="00FC0CA5">
        <w:t>FORWARDING POWERPOINT and INFORMATION TO CHAPTER REPRESENTATIVE SCOT MENDE:</w:t>
      </w:r>
    </w:p>
    <w:p w:rsidR="00ED5702" w:rsidRPr="00FC0CA5" w:rsidRDefault="00ED5702" w:rsidP="00ED5702">
      <w:pPr>
        <w:pStyle w:val="ListParagraph0"/>
        <w:numPr>
          <w:ilvl w:val="0"/>
          <w:numId w:val="123"/>
        </w:numPr>
        <w:spacing w:after="0" w:line="240" w:lineRule="auto"/>
        <w:contextualSpacing w:val="0"/>
      </w:pPr>
      <w:r w:rsidRPr="00FC0CA5">
        <w:t xml:space="preserve">Rather than using your own computer, we will use one computer loaded with recording software which will be on Scot Mende’s computer.  Because this is our first time attempting to record, we would ask that you also bring your computer loaded with your </w:t>
      </w:r>
      <w:r w:rsidR="00C568CF" w:rsidRPr="00FC0CA5">
        <w:t>PowerPoint</w:t>
      </w:r>
      <w:r w:rsidRPr="00FC0CA5">
        <w:t xml:space="preserve"> presentations just in case we have a glitch: we want you to have full access to your visual information even if we fail at recording your session!</w:t>
      </w:r>
    </w:p>
    <w:p w:rsidR="00ED5702" w:rsidRPr="00FC0CA5" w:rsidRDefault="00ED5702" w:rsidP="00ED5702">
      <w:pPr>
        <w:pStyle w:val="ListParagraph0"/>
        <w:numPr>
          <w:ilvl w:val="0"/>
          <w:numId w:val="123"/>
        </w:numPr>
        <w:spacing w:after="0" w:line="240" w:lineRule="auto"/>
        <w:contextualSpacing w:val="0"/>
      </w:pPr>
      <w:r>
        <w:t xml:space="preserve">Please follow Moderator instructions to send </w:t>
      </w:r>
      <w:r w:rsidRPr="00FC0CA5">
        <w:t>PowerPoint presentations for all speakers</w:t>
      </w:r>
      <w:r>
        <w:t xml:space="preserve"> to Francine Farrell at</w:t>
      </w:r>
      <w:r w:rsidRPr="00FC0CA5">
        <w:t xml:space="preserve"> </w:t>
      </w:r>
      <w:hyperlink r:id="rId30" w:history="1">
        <w:r w:rsidRPr="00312D26">
          <w:rPr>
            <w:rStyle w:val="Hyperlink"/>
          </w:rPr>
          <w:t>ategoresources@live.com</w:t>
        </w:r>
      </w:hyperlink>
      <w:r>
        <w:t xml:space="preserve"> by Friday September 12.  Scot will retrieve them from Francine to load onto the laptop with the recording software. We know that changes are sometimes necessary at the last minute, but it is important to our pilot that we have your final PowerPoint presentations no later than Friday as requested.</w:t>
      </w:r>
    </w:p>
    <w:p w:rsidR="00ED5702" w:rsidRPr="00FC0CA5" w:rsidRDefault="00ED5702" w:rsidP="00ED5702">
      <w:pPr>
        <w:pStyle w:val="ListParagraph0"/>
        <w:numPr>
          <w:ilvl w:val="0"/>
          <w:numId w:val="123"/>
        </w:numPr>
        <w:spacing w:after="0" w:line="240" w:lineRule="auto"/>
        <w:contextualSpacing w:val="0"/>
      </w:pPr>
      <w:r w:rsidRPr="00FC0CA5">
        <w:t>PowerPoint presentations should include a photo and caption for each speaker.  This will help the distance learners connect with the speakers.</w:t>
      </w:r>
    </w:p>
    <w:p w:rsidR="00ED5702" w:rsidRPr="00FC0CA5" w:rsidRDefault="00ED5702" w:rsidP="00ED5702">
      <w:pPr>
        <w:pStyle w:val="ListParagraph0"/>
        <w:numPr>
          <w:ilvl w:val="0"/>
          <w:numId w:val="123"/>
        </w:numPr>
        <w:spacing w:after="0" w:line="240" w:lineRule="auto"/>
        <w:contextualSpacing w:val="0"/>
      </w:pPr>
      <w:r>
        <w:t>Send individual speakers’ PowerPoint presentations in separate files but please clearly title each.</w:t>
      </w:r>
    </w:p>
    <w:p w:rsidR="00ED5702" w:rsidRPr="00FC0CA5" w:rsidRDefault="00ED5702" w:rsidP="00ED5702">
      <w:pPr>
        <w:pStyle w:val="ListParagraph0"/>
        <w:numPr>
          <w:ilvl w:val="0"/>
          <w:numId w:val="123"/>
        </w:numPr>
        <w:spacing w:after="0" w:line="240" w:lineRule="auto"/>
        <w:contextualSpacing w:val="0"/>
      </w:pPr>
      <w:r>
        <w:t>We expect to ask for your PowerPoint in its final format so in “.pps” if at all possible. Please let Scot know if you will be unable to use that format and use “.ppt” instead.</w:t>
      </w:r>
    </w:p>
    <w:p w:rsidR="00ED5702" w:rsidRPr="00FC0CA5" w:rsidRDefault="002A5CF1" w:rsidP="00ED5702">
      <w:pPr>
        <w:pStyle w:val="ListParagraph0"/>
        <w:numPr>
          <w:ilvl w:val="0"/>
          <w:numId w:val="123"/>
        </w:numPr>
        <w:spacing w:after="0" w:line="240" w:lineRule="auto"/>
        <w:contextualSpacing w:val="0"/>
      </w:pPr>
      <w:r>
        <w:t>Email</w:t>
      </w:r>
      <w:r w:rsidR="00ED5702" w:rsidRPr="00FC0CA5">
        <w:t xml:space="preserve"> typically has a size limit of 8 MB; if the size exceeds send/receive capacity, please use Dropbox and share with </w:t>
      </w:r>
      <w:r w:rsidR="002A3B44">
        <w:t>(</w:t>
      </w:r>
      <w:r w:rsidR="00ED5702">
        <w:t>who</w:t>
      </w:r>
      <w:r w:rsidR="002A3B44">
        <w:t>)</w:t>
      </w:r>
      <w:r w:rsidR="00ED5702">
        <w:t>.</w:t>
      </w:r>
      <w:r w:rsidR="00ED5702" w:rsidRPr="00FC0CA5">
        <w:t xml:space="preserve">  Upon receipt, </w:t>
      </w:r>
      <w:r w:rsidR="002A3B44">
        <w:t>(</w:t>
      </w:r>
      <w:r w:rsidR="00ED5702">
        <w:t>who</w:t>
      </w:r>
      <w:r w:rsidR="002A3B44">
        <w:t>)</w:t>
      </w:r>
      <w:r w:rsidR="00ED5702" w:rsidRPr="00FC0CA5">
        <w:t xml:space="preserve"> will send you a confirming </w:t>
      </w:r>
      <w:r>
        <w:t>email</w:t>
      </w:r>
      <w:r w:rsidR="00ED5702" w:rsidRPr="00FC0CA5">
        <w:t xml:space="preserve">.  If you do not receive a confirming </w:t>
      </w:r>
      <w:r>
        <w:t>email</w:t>
      </w:r>
      <w:r w:rsidR="00ED5702" w:rsidRPr="00FC0CA5">
        <w:t xml:space="preserve">, there may </w:t>
      </w:r>
      <w:r w:rsidR="00ED5702">
        <w:t xml:space="preserve">have been a transmission glitch so please contact </w:t>
      </w:r>
      <w:r w:rsidR="002A3B44">
        <w:t>(</w:t>
      </w:r>
      <w:r w:rsidR="00ED5702">
        <w:t>who</w:t>
      </w:r>
      <w:r w:rsidR="002A3B44">
        <w:t>)</w:t>
      </w:r>
      <w:r w:rsidR="00ED5702">
        <w:t>.</w:t>
      </w:r>
    </w:p>
    <w:p w:rsidR="00ED5702" w:rsidRPr="00FC0CA5" w:rsidRDefault="00ED5702" w:rsidP="00ED5702">
      <w:pPr>
        <w:pStyle w:val="ListParagraph0"/>
        <w:numPr>
          <w:ilvl w:val="0"/>
          <w:numId w:val="123"/>
        </w:numPr>
        <w:spacing w:after="0" w:line="240" w:lineRule="auto"/>
        <w:contextualSpacing w:val="0"/>
      </w:pPr>
      <w:r w:rsidRPr="00FC0CA5">
        <w:t xml:space="preserve">After Saturday September 13, if you </w:t>
      </w:r>
      <w:r>
        <w:t>must make</w:t>
      </w:r>
      <w:r w:rsidRPr="00FC0CA5">
        <w:t xml:space="preserve"> changes to your PowerPoint presentations, please text </w:t>
      </w:r>
      <w:r w:rsidR="002A3B44">
        <w:t>(</w:t>
      </w:r>
      <w:r>
        <w:t>who at what number</w:t>
      </w:r>
      <w:r w:rsidR="002A3B44">
        <w:t>)</w:t>
      </w:r>
      <w:r w:rsidRPr="00FC0CA5">
        <w:t xml:space="preserve"> as an alert.</w:t>
      </w:r>
    </w:p>
    <w:p w:rsidR="00ED5702" w:rsidRPr="00FC0CA5" w:rsidRDefault="00ED5702" w:rsidP="00ED5702">
      <w:pPr>
        <w:pStyle w:val="ListParagraph0"/>
        <w:numPr>
          <w:ilvl w:val="0"/>
          <w:numId w:val="123"/>
        </w:numPr>
        <w:spacing w:after="0" w:line="240" w:lineRule="auto"/>
        <w:contextualSpacing w:val="0"/>
      </w:pPr>
      <w:r w:rsidRPr="00FC0CA5">
        <w:t>Moderators and speakers should arrive at your assigned session room at least 10 minutes before the session.</w:t>
      </w:r>
      <w:r>
        <w:t xml:space="preserve"> </w:t>
      </w:r>
      <w:r w:rsidR="002A3B44">
        <w:t>(</w:t>
      </w:r>
      <w:r>
        <w:t>Note: there is a 15-minut break between sessions in a room</w:t>
      </w:r>
      <w:r w:rsidR="002A3B44">
        <w:t>)</w:t>
      </w:r>
      <w:r>
        <w:t xml:space="preserve"> </w:t>
      </w:r>
      <w:r w:rsidRPr="00FC0CA5">
        <w:t xml:space="preserve"> Scot will meet you</w:t>
      </w:r>
      <w:r>
        <w:t xml:space="preserve"> there after he finishes recording the prior session in a nearby room in the building</w:t>
      </w:r>
      <w:r w:rsidRPr="00FC0CA5">
        <w:t>.</w:t>
      </w:r>
    </w:p>
    <w:p w:rsidR="00ED5702" w:rsidRDefault="00ED5702" w:rsidP="00ED5702">
      <w:pPr>
        <w:pStyle w:val="ListParagraph0"/>
        <w:numPr>
          <w:ilvl w:val="0"/>
          <w:numId w:val="123"/>
        </w:numPr>
        <w:spacing w:after="0" w:line="240" w:lineRule="auto"/>
        <w:contextualSpacing w:val="0"/>
      </w:pPr>
      <w:r w:rsidRPr="00FC0CA5">
        <w:t>As is APA California practice, PowerPoint presentations should not be printed for session attendees.  Conference attendees will be able to retrieve presentations from the APA California website within two weeks following the conference.</w:t>
      </w:r>
    </w:p>
    <w:p w:rsidR="00ED5702" w:rsidRPr="00A21687" w:rsidRDefault="00ED5702" w:rsidP="00ED5702">
      <w:pPr>
        <w:pStyle w:val="ListParagraph0"/>
        <w:numPr>
          <w:ilvl w:val="0"/>
          <w:numId w:val="123"/>
        </w:numPr>
        <w:spacing w:after="0" w:line="240" w:lineRule="auto"/>
        <w:contextualSpacing w:val="0"/>
        <w:rPr>
          <w:b/>
        </w:rPr>
      </w:pPr>
      <w:r w:rsidRPr="00A21687">
        <w:rPr>
          <w:b/>
        </w:rPr>
        <w:t xml:space="preserve">PLEASE SIGN &amp; RETURN THE “PERMISSIONS SLIP” TO </w:t>
      </w:r>
      <w:r w:rsidR="002A3B44">
        <w:rPr>
          <w:b/>
        </w:rPr>
        <w:t>(</w:t>
      </w:r>
      <w:r>
        <w:rPr>
          <w:b/>
        </w:rPr>
        <w:t>who</w:t>
      </w:r>
      <w:r w:rsidR="002A3B44">
        <w:rPr>
          <w:b/>
        </w:rPr>
        <w:t>)</w:t>
      </w:r>
      <w:r w:rsidRPr="00A21687">
        <w:rPr>
          <w:b/>
        </w:rPr>
        <w:t xml:space="preserve"> AT</w:t>
      </w:r>
      <w:r>
        <w:rPr>
          <w:b/>
        </w:rPr>
        <w:t>:</w:t>
      </w:r>
    </w:p>
    <w:p w:rsidR="00ED5702" w:rsidRDefault="00ED5702" w:rsidP="00ED5702"/>
    <w:p w:rsidR="00ED5702" w:rsidRPr="006D5D5D" w:rsidRDefault="00ED5702" w:rsidP="00ED5702">
      <w:pPr>
        <w:rPr>
          <w:rFonts w:ascii="Calibri" w:hAnsi="Calibri"/>
        </w:rPr>
      </w:pPr>
      <w:r w:rsidRPr="006D5D5D">
        <w:rPr>
          <w:rFonts w:ascii="Calibri" w:hAnsi="Calibri"/>
        </w:rPr>
        <w:t xml:space="preserve">IN-SESSION INSTRUCTIONS </w:t>
      </w:r>
    </w:p>
    <w:p w:rsidR="00ED5702" w:rsidRPr="003E24F1" w:rsidRDefault="00ED5702" w:rsidP="006D5D5D">
      <w:pPr>
        <w:pStyle w:val="ListParagraph0"/>
        <w:numPr>
          <w:ilvl w:val="0"/>
          <w:numId w:val="125"/>
        </w:numPr>
        <w:spacing w:after="0" w:line="240" w:lineRule="auto"/>
        <w:ind w:left="360"/>
        <w:contextualSpacing w:val="0"/>
      </w:pPr>
      <w:r w:rsidRPr="003E24F1">
        <w:t>Please indicate to attendees that the session is being recorded by APA California for future Distance Education opportunities for Chapter members as part of a Pilot Program this year to expand opportunities for CM credit.</w:t>
      </w:r>
    </w:p>
    <w:p w:rsidR="00ED5702" w:rsidRPr="003E24F1" w:rsidRDefault="00ED5702" w:rsidP="006D5D5D">
      <w:pPr>
        <w:pStyle w:val="ListParagraph0"/>
        <w:numPr>
          <w:ilvl w:val="0"/>
          <w:numId w:val="124"/>
        </w:numPr>
        <w:spacing w:after="0" w:line="240" w:lineRule="auto"/>
        <w:ind w:left="360"/>
        <w:contextualSpacing w:val="0"/>
      </w:pPr>
      <w:r w:rsidRPr="003E24F1">
        <w:t>Please discuss prior to your session with your panelists that the session will be recorded. Indicate that they should introduce themselves when they begin and that they should use microphones when speaking.</w:t>
      </w:r>
    </w:p>
    <w:p w:rsidR="00ED5702" w:rsidRPr="003E24F1" w:rsidRDefault="00ED5702" w:rsidP="006D5D5D">
      <w:pPr>
        <w:pStyle w:val="ListParagraph0"/>
        <w:numPr>
          <w:ilvl w:val="0"/>
          <w:numId w:val="124"/>
        </w:numPr>
        <w:spacing w:after="240" w:line="240" w:lineRule="auto"/>
        <w:ind w:left="360"/>
        <w:contextualSpacing w:val="0"/>
      </w:pPr>
      <w:r w:rsidRPr="003E24F1">
        <w:t>Please instruct audience members who want to ask questions during the Q&amp;A period of your session that we must record the Q&amp;A part of the session also. Ask them to come to the microphone and keep their questions short. Indicate that you or a panelist may need to repeat the question so it is captured for the audio recording.</w:t>
      </w:r>
    </w:p>
    <w:p w:rsidR="006618AA" w:rsidRDefault="00ED5702" w:rsidP="00BB2B18">
      <w:pPr>
        <w:spacing w:after="240"/>
        <w:rPr>
          <w:rFonts w:ascii="Calibri" w:hAnsi="Calibri"/>
        </w:rPr>
      </w:pPr>
      <w:r w:rsidRPr="006D5D5D">
        <w:rPr>
          <w:rFonts w:ascii="Calibri" w:hAnsi="Calibri"/>
        </w:rPr>
        <w:t>IF YOU HAVE ANY QUESTIONS OR INITIAL FEEDBACK, PLEASE EMAIL</w:t>
      </w:r>
      <w:r w:rsidRPr="00F804C2">
        <w:rPr>
          <w:rFonts w:ascii="Calibri" w:hAnsi="Calibri"/>
        </w:rPr>
        <w:t xml:space="preserve"> </w:t>
      </w:r>
      <w:r w:rsidR="002A3B44">
        <w:rPr>
          <w:rFonts w:ascii="Calibri" w:hAnsi="Calibri"/>
        </w:rPr>
        <w:t>(</w:t>
      </w:r>
      <w:r w:rsidRPr="00F804C2">
        <w:rPr>
          <w:rFonts w:ascii="Calibri" w:hAnsi="Calibri"/>
        </w:rPr>
        <w:t>who – name &amp; cell</w:t>
      </w:r>
      <w:r w:rsidR="002A3B44">
        <w:rPr>
          <w:rFonts w:ascii="Calibri" w:hAnsi="Calibri"/>
        </w:rPr>
        <w:t>)</w:t>
      </w:r>
      <w:r w:rsidRPr="00F804C2">
        <w:rPr>
          <w:rFonts w:ascii="Calibri" w:hAnsi="Calibri"/>
        </w:rPr>
        <w:t xml:space="preserve"> or Chapter vice President of Professional Development </w:t>
      </w:r>
      <w:r w:rsidR="002A3B44">
        <w:rPr>
          <w:rFonts w:ascii="Calibri" w:hAnsi="Calibri"/>
        </w:rPr>
        <w:t>(</w:t>
      </w:r>
      <w:r w:rsidRPr="00F804C2">
        <w:rPr>
          <w:rFonts w:ascii="Calibri" w:hAnsi="Calibri"/>
        </w:rPr>
        <w:t>who – name &amp; cell</w:t>
      </w:r>
      <w:r w:rsidR="002A3B44">
        <w:rPr>
          <w:rFonts w:ascii="Calibri" w:hAnsi="Calibri"/>
        </w:rPr>
        <w:t>)</w:t>
      </w:r>
      <w:r w:rsidRPr="00F804C2">
        <w:rPr>
          <w:rFonts w:ascii="Calibri" w:hAnsi="Calibri"/>
        </w:rPr>
        <w:t xml:space="preserve"> </w:t>
      </w:r>
    </w:p>
    <w:p w:rsidR="006618AA" w:rsidRDefault="006618AA" w:rsidP="00BA350E">
      <w:pPr>
        <w:rPr>
          <w:rFonts w:ascii="Arial Unicode MS" w:eastAsia="Arial Unicode MS" w:hAnsi="Arial Unicode MS" w:cs="Arial Unicode MS"/>
          <w:color w:val="000000"/>
          <w:szCs w:val="22"/>
        </w:rPr>
      </w:pPr>
      <w:r>
        <w:rPr>
          <w:rFonts w:ascii="Calibri" w:hAnsi="Calibri"/>
        </w:rPr>
        <w:br w:type="page"/>
      </w:r>
      <w:r w:rsidR="00B00B79" w:rsidRPr="006618AA">
        <w:rPr>
          <w:noProof/>
          <w:color w:val="1F497D"/>
        </w:rPr>
        <w:lastRenderedPageBreak/>
        <w:drawing>
          <wp:inline distT="0" distB="0" distL="0" distR="0">
            <wp:extent cx="1133475" cy="619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619125"/>
                    </a:xfrm>
                    <a:prstGeom prst="rect">
                      <a:avLst/>
                    </a:prstGeom>
                    <a:noFill/>
                    <a:ln>
                      <a:noFill/>
                    </a:ln>
                  </pic:spPr>
                </pic:pic>
              </a:graphicData>
            </a:graphic>
          </wp:inline>
        </w:drawing>
      </w:r>
      <w:r>
        <w:rPr>
          <w:rFonts w:ascii="Arial Unicode MS" w:eastAsia="Arial Unicode MS" w:hAnsi="Arial Unicode MS" w:cs="Arial Unicode MS"/>
          <w:color w:val="000000"/>
          <w:szCs w:val="22"/>
        </w:rPr>
        <w:t xml:space="preserve">   </w:t>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Pr>
          <w:rFonts w:ascii="Arial Unicode MS" w:eastAsia="Arial Unicode MS" w:hAnsi="Arial Unicode MS" w:cs="Arial Unicode MS"/>
          <w:color w:val="000000"/>
          <w:szCs w:val="22"/>
        </w:rPr>
        <w:tab/>
      </w:r>
      <w:r w:rsidR="004B3A13" w:rsidRPr="00F91274">
        <w:rPr>
          <w:rFonts w:ascii="Calibri" w:eastAsia="Arial Unicode MS" w:hAnsi="Calibri" w:cs="Arial Unicode MS"/>
          <w:color w:val="000000"/>
          <w:sz w:val="32"/>
          <w:szCs w:val="32"/>
        </w:rPr>
        <w:t>APPENDIX O</w:t>
      </w:r>
    </w:p>
    <w:p w:rsidR="006618AA" w:rsidRDefault="006618AA" w:rsidP="00BA350E">
      <w:pPr>
        <w:rPr>
          <w:rFonts w:ascii="Arial Unicode MS" w:eastAsia="Arial Unicode MS" w:hAnsi="Arial Unicode MS" w:cs="Arial Unicode MS"/>
          <w:color w:val="000000"/>
          <w:szCs w:val="22"/>
        </w:rPr>
      </w:pPr>
    </w:p>
    <w:p w:rsidR="006618AA" w:rsidRPr="00EC2E53" w:rsidRDefault="006618AA" w:rsidP="00EC2E53">
      <w:pPr>
        <w:jc w:val="center"/>
        <w:rPr>
          <w:rFonts w:ascii="Calibri" w:eastAsia="Arial Unicode MS" w:hAnsi="Calibri" w:cs="Arial Unicode MS"/>
          <w:color w:val="000000"/>
          <w:sz w:val="32"/>
          <w:szCs w:val="32"/>
        </w:rPr>
      </w:pPr>
      <w:r w:rsidRPr="00EC2E53">
        <w:rPr>
          <w:rFonts w:ascii="Calibri" w:eastAsia="Arial Unicode MS" w:hAnsi="Calibri" w:cs="Arial Unicode MS"/>
          <w:color w:val="000000"/>
          <w:sz w:val="32"/>
          <w:szCs w:val="32"/>
        </w:rPr>
        <w:t>STATEMENT ON STUDENT ATTENDANCE &amp; COST AT THE ANNUAL CHAPTER CONFERENCE</w:t>
      </w:r>
    </w:p>
    <w:p w:rsidR="006618AA" w:rsidRPr="00EC2E53" w:rsidRDefault="006618AA" w:rsidP="006618AA">
      <w:pPr>
        <w:rPr>
          <w:rFonts w:ascii="Arial Unicode MS" w:eastAsia="Arial Unicode MS" w:hAnsi="Arial Unicode MS" w:cs="Arial Unicode MS"/>
          <w:color w:val="000000"/>
          <w:sz w:val="20"/>
          <w:szCs w:val="20"/>
        </w:rPr>
      </w:pPr>
    </w:p>
    <w:p w:rsidR="006618AA" w:rsidRPr="00EC2E53" w:rsidRDefault="006618AA" w:rsidP="006618AA">
      <w:pPr>
        <w:spacing w:after="240"/>
        <w:rPr>
          <w:rFonts w:ascii="Arial Unicode MS" w:eastAsia="Arial Unicode MS" w:hAnsi="Arial Unicode MS" w:cs="Arial Unicode MS"/>
          <w:color w:val="000000"/>
          <w:sz w:val="20"/>
          <w:szCs w:val="20"/>
        </w:rPr>
      </w:pPr>
      <w:r w:rsidRPr="00EC2E53">
        <w:rPr>
          <w:rFonts w:ascii="Arial Unicode MS" w:eastAsia="Arial Unicode MS" w:hAnsi="Arial Unicode MS" w:cs="Arial Unicode MS"/>
          <w:color w:val="000000"/>
          <w:sz w:val="20"/>
          <w:szCs w:val="20"/>
        </w:rPr>
        <w:t>APA California values its student members and works hard to help our students to transition into new professionals. To this end, we provide mentoring and educational opportunities geared to students.</w:t>
      </w:r>
    </w:p>
    <w:p w:rsidR="006618AA" w:rsidRPr="00EC2E53" w:rsidRDefault="006618AA" w:rsidP="006618AA">
      <w:pPr>
        <w:rPr>
          <w:rFonts w:ascii="Arial Unicode MS" w:eastAsia="Arial Unicode MS" w:hAnsi="Arial Unicode MS" w:cs="Arial Unicode MS"/>
          <w:color w:val="000000"/>
          <w:sz w:val="20"/>
          <w:szCs w:val="20"/>
        </w:rPr>
      </w:pPr>
      <w:r w:rsidRPr="00EC2E53">
        <w:rPr>
          <w:rFonts w:ascii="Arial Unicode MS" w:eastAsia="Arial Unicode MS" w:hAnsi="Arial Unicode MS" w:cs="Arial Unicode MS"/>
          <w:color w:val="000000"/>
          <w:sz w:val="20"/>
          <w:szCs w:val="20"/>
        </w:rPr>
        <w:t xml:space="preserve">At our annual Chapter Conference, our goal is to incorporate our students into the conference program as much as possible. The Chapter provides a ‘Free Student Saturday’ which includes a series of educational sessions focused on advanced students and their needs as they prepare to enter the job market. There is breakfast, at least 2-3 sessions, and a luncheon for CPF Scholarship winners that students are invited to attend. Students are also welcome to the Chapter’s beloved Diversity Summit. Those events are all free to students. Sections are encouraged to underwrite the conference registration cost for their students to the degree they are able. Several years ago the Chapter also reduced its Student Rate to $50/day for each of the 3 regular conference days following Free Student Saturday. On those days of attendance (at $50/day), students receive breakfast and lunch and are invited to either the CPF Auction or Consultants’ Reception in the evenings for networking and more food. </w:t>
      </w:r>
    </w:p>
    <w:p w:rsidR="006618AA" w:rsidRPr="00EC2E53" w:rsidRDefault="006618AA" w:rsidP="006618AA">
      <w:pPr>
        <w:rPr>
          <w:rFonts w:ascii="Arial Unicode MS" w:eastAsia="Arial Unicode MS" w:hAnsi="Arial Unicode MS" w:cs="Arial Unicode MS"/>
          <w:color w:val="000000"/>
          <w:sz w:val="20"/>
          <w:szCs w:val="20"/>
        </w:rPr>
      </w:pPr>
    </w:p>
    <w:p w:rsidR="006618AA" w:rsidRPr="00EC2E53" w:rsidRDefault="006618AA" w:rsidP="006618AA">
      <w:pPr>
        <w:rPr>
          <w:rFonts w:ascii="Arial Unicode MS" w:eastAsia="Arial Unicode MS" w:hAnsi="Arial Unicode MS" w:cs="Arial Unicode MS"/>
          <w:color w:val="000000"/>
          <w:sz w:val="20"/>
          <w:szCs w:val="20"/>
        </w:rPr>
      </w:pPr>
      <w:r w:rsidRPr="00EC2E53">
        <w:rPr>
          <w:rFonts w:ascii="Arial Unicode MS" w:eastAsia="Arial Unicode MS" w:hAnsi="Arial Unicode MS" w:cs="Arial Unicode MS"/>
          <w:color w:val="000000"/>
          <w:sz w:val="20"/>
          <w:szCs w:val="20"/>
        </w:rPr>
        <w:t xml:space="preserve">When we compare this opportunity to the National Conference, we believe that while our registration fee is similar to National’s, a national conference does not provide free meals and is often held in a ‘big city’ where expenses are higher than in California locations. Also, the Chapter is interested in having students stay and participate in the conference. We do not look to student volunteerism as a way to save the Conference money – we look at it as a way of helping students take advantage of professional level training and networking among hundreds of California planners. Our policy is that if students are interested in attending the full conference want to save 1/3 off, they can volunteer for 8 hours and still have 2 days to attend sessions.  </w:t>
      </w:r>
    </w:p>
    <w:p w:rsidR="006618AA" w:rsidRPr="00EC2E53" w:rsidRDefault="006618AA" w:rsidP="006618AA">
      <w:pPr>
        <w:rPr>
          <w:rFonts w:ascii="Arial Unicode MS" w:eastAsia="Arial Unicode MS" w:hAnsi="Arial Unicode MS" w:cs="Arial Unicode MS"/>
          <w:color w:val="000000"/>
          <w:sz w:val="20"/>
          <w:szCs w:val="20"/>
        </w:rPr>
      </w:pPr>
    </w:p>
    <w:p w:rsidR="006618AA" w:rsidRPr="00EC2E53" w:rsidRDefault="006618AA" w:rsidP="006618AA">
      <w:pPr>
        <w:rPr>
          <w:rFonts w:ascii="Arial Unicode MS" w:eastAsia="Arial Unicode MS" w:hAnsi="Arial Unicode MS" w:cs="Arial Unicode MS"/>
          <w:sz w:val="20"/>
          <w:szCs w:val="20"/>
        </w:rPr>
      </w:pPr>
      <w:r w:rsidRPr="00EC2E53">
        <w:rPr>
          <w:rFonts w:ascii="Arial Unicode MS" w:eastAsia="Arial Unicode MS" w:hAnsi="Arial Unicode MS" w:cs="Arial Unicode MS"/>
          <w:color w:val="000000"/>
          <w:sz w:val="20"/>
          <w:szCs w:val="20"/>
        </w:rPr>
        <w:t xml:space="preserve">While it may vary slightly year to year, that is the Chapter’s basic approach. We believe one of the hidden benefits of volunteering is that students who volunteer interact with a number of professionals, which is a great way </w:t>
      </w:r>
      <w:r w:rsidRPr="00EC2E53">
        <w:rPr>
          <w:rFonts w:ascii="Arial Unicode MS" w:eastAsia="Arial Unicode MS" w:hAnsi="Arial Unicode MS" w:cs="Arial Unicode MS"/>
          <w:sz w:val="20"/>
          <w:szCs w:val="20"/>
        </w:rPr>
        <w:t>to network. </w:t>
      </w:r>
      <w:bookmarkStart w:id="3666" w:name="_MailEndCompose"/>
      <w:r w:rsidRPr="00EC2E53">
        <w:rPr>
          <w:rFonts w:ascii="Arial Unicode MS" w:eastAsia="Arial Unicode MS" w:hAnsi="Arial Unicode MS" w:cs="Arial Unicode MS"/>
          <w:sz w:val="20"/>
          <w:szCs w:val="20"/>
        </w:rPr>
        <w:t xml:space="preserve">This year, for the first time ever, we are subsidizing student tickets to the Opening Reception. Rather than asking for the full ticket price ($60) we are charging the students $30 to attend. </w:t>
      </w:r>
      <w:bookmarkEnd w:id="3666"/>
      <w:r w:rsidRPr="00EC2E53">
        <w:rPr>
          <w:rFonts w:ascii="Arial Unicode MS" w:eastAsia="Arial Unicode MS" w:hAnsi="Arial Unicode MS" w:cs="Arial Unicode MS"/>
          <w:sz w:val="20"/>
          <w:szCs w:val="20"/>
        </w:rPr>
        <w:t xml:space="preserve"> </w:t>
      </w:r>
    </w:p>
    <w:p w:rsidR="006618AA" w:rsidRPr="00EC2E53" w:rsidRDefault="006618AA" w:rsidP="006618AA">
      <w:pPr>
        <w:rPr>
          <w:rFonts w:ascii="Arial Unicode MS" w:eastAsia="Arial Unicode MS" w:hAnsi="Arial Unicode MS" w:cs="Arial Unicode MS"/>
          <w:sz w:val="20"/>
          <w:szCs w:val="20"/>
        </w:rPr>
      </w:pPr>
    </w:p>
    <w:p w:rsidR="006618AA" w:rsidRPr="00EC2E53" w:rsidRDefault="006618AA" w:rsidP="006618AA">
      <w:pPr>
        <w:rPr>
          <w:rFonts w:ascii="Arial Unicode MS" w:eastAsia="Arial Unicode MS" w:hAnsi="Arial Unicode MS" w:cs="Arial Unicode MS"/>
          <w:sz w:val="20"/>
          <w:szCs w:val="20"/>
        </w:rPr>
      </w:pPr>
      <w:r w:rsidRPr="00EC2E53">
        <w:rPr>
          <w:rFonts w:ascii="Arial Unicode MS" w:eastAsia="Arial Unicode MS" w:hAnsi="Arial Unicode MS" w:cs="Arial Unicode MS"/>
          <w:sz w:val="20"/>
          <w:szCs w:val="20"/>
        </w:rPr>
        <w:t>Your contribution as a volunteer at the Chapter Conference is your first step in a long and prosperous career in the planning profession.</w:t>
      </w:r>
    </w:p>
    <w:p w:rsidR="006618AA" w:rsidRDefault="006618AA" w:rsidP="006618AA">
      <w:pPr>
        <w:rPr>
          <w:rFonts w:ascii="Calibri" w:hAnsi="Calibri" w:cs="Arial"/>
          <w:szCs w:val="22"/>
        </w:rPr>
      </w:pPr>
    </w:p>
    <w:p w:rsidR="006618AA" w:rsidRDefault="006618AA" w:rsidP="006618AA">
      <w:pPr>
        <w:rPr>
          <w:rFonts w:ascii="Calibri" w:hAnsi="Calibri" w:cs="Arial"/>
          <w:szCs w:val="22"/>
        </w:rPr>
      </w:pPr>
    </w:p>
    <w:p w:rsidR="006618AA" w:rsidRPr="00346ADD" w:rsidRDefault="00324526" w:rsidP="00EC2E53">
      <w:pPr>
        <w:jc w:val="center"/>
        <w:rPr>
          <w:rFonts w:asciiTheme="minorHAnsi" w:hAnsiTheme="minorHAnsi" w:cs="Arial"/>
          <w:sz w:val="32"/>
          <w:szCs w:val="32"/>
          <w:rPrChange w:id="3667" w:author="Betsy" w:date="2016-08-29T16:07:00Z">
            <w:rPr>
              <w:rFonts w:ascii="Garamond" w:hAnsi="Garamond" w:cs="Arial"/>
              <w:sz w:val="32"/>
              <w:szCs w:val="32"/>
            </w:rPr>
          </w:rPrChange>
        </w:rPr>
      </w:pPr>
      <w:r>
        <w:rPr>
          <w:rFonts w:ascii="Calibri" w:hAnsi="Calibri" w:cs="Arial"/>
          <w:szCs w:val="22"/>
        </w:rPr>
        <w:br w:type="page"/>
      </w:r>
      <w:r w:rsidRPr="00346ADD">
        <w:rPr>
          <w:rFonts w:asciiTheme="minorHAnsi" w:hAnsiTheme="minorHAnsi" w:cs="Arial"/>
          <w:sz w:val="32"/>
          <w:szCs w:val="32"/>
          <w:rPrChange w:id="3668" w:author="Betsy" w:date="2016-08-29T16:07:00Z">
            <w:rPr>
              <w:rFonts w:ascii="Garamond" w:hAnsi="Garamond" w:cs="Arial"/>
              <w:sz w:val="32"/>
              <w:szCs w:val="32"/>
            </w:rPr>
          </w:rPrChange>
        </w:rPr>
        <w:lastRenderedPageBreak/>
        <w:t>APPENDIX P</w:t>
      </w:r>
    </w:p>
    <w:p w:rsidR="006618AA" w:rsidRPr="00346ADD" w:rsidRDefault="006618AA" w:rsidP="00EC2E53">
      <w:pPr>
        <w:jc w:val="center"/>
        <w:rPr>
          <w:rFonts w:asciiTheme="minorHAnsi" w:hAnsiTheme="minorHAnsi"/>
          <w:sz w:val="32"/>
          <w:szCs w:val="32"/>
          <w:rPrChange w:id="3669" w:author="Betsy" w:date="2016-08-29T16:08:00Z">
            <w:rPr>
              <w:rFonts w:ascii="Garamond" w:hAnsi="Garamond"/>
              <w:sz w:val="32"/>
              <w:szCs w:val="32"/>
            </w:rPr>
          </w:rPrChange>
        </w:rPr>
      </w:pPr>
      <w:r w:rsidRPr="00346ADD">
        <w:rPr>
          <w:rFonts w:asciiTheme="minorHAnsi" w:hAnsiTheme="minorHAnsi"/>
          <w:sz w:val="32"/>
          <w:szCs w:val="32"/>
          <w:rPrChange w:id="3670" w:author="Betsy" w:date="2016-08-29T16:08:00Z">
            <w:rPr>
              <w:rFonts w:ascii="Garamond" w:hAnsi="Garamond"/>
              <w:sz w:val="32"/>
              <w:szCs w:val="32"/>
            </w:rPr>
          </w:rPrChange>
        </w:rPr>
        <w:t>APA California – Program Document Development and Review – May 2015</w:t>
      </w:r>
    </w:p>
    <w:p w:rsidR="00324526" w:rsidRDefault="006618AA" w:rsidP="006618AA">
      <w:pPr>
        <w:rPr>
          <w:rFonts w:ascii="Garamond" w:hAnsi="Garamond"/>
          <w:sz w:val="16"/>
          <w:szCs w:val="16"/>
        </w:rPr>
      </w:pPr>
      <w:r>
        <w:rPr>
          <w:rFonts w:ascii="Garamond" w:hAnsi="Garamond"/>
          <w:sz w:val="32"/>
          <w:szCs w:val="32"/>
        </w:rPr>
        <w:t xml:space="preserve"> </w:t>
      </w:r>
    </w:p>
    <w:p w:rsidR="006618AA" w:rsidRPr="00A16CDB" w:rsidRDefault="006618AA" w:rsidP="006618AA">
      <w:pPr>
        <w:rPr>
          <w:rFonts w:ascii="Garamond" w:hAnsi="Garamond"/>
          <w:sz w:val="16"/>
          <w:szCs w:val="16"/>
        </w:rPr>
      </w:pPr>
    </w:p>
    <w:p w:rsidR="006618AA" w:rsidRDefault="006618AA" w:rsidP="006618AA">
      <w:pPr>
        <w:rPr>
          <w:rFonts w:ascii="Garamond" w:hAnsi="Garamond"/>
          <w:sz w:val="24"/>
        </w:rPr>
      </w:pPr>
      <w:r>
        <w:rPr>
          <w:rFonts w:ascii="Garamond" w:hAnsi="Garamond"/>
          <w:sz w:val="24"/>
        </w:rPr>
        <w:t>The format and layout for the program document is based on a template maintained and managed by Dorina Blythe, the conference’s Graphic Designer. The program document differs year-to-year based on theme and content. The program document template feeds information to the conference website and to the mobile app.</w:t>
      </w:r>
    </w:p>
    <w:p w:rsidR="006618AA" w:rsidRDefault="006618AA" w:rsidP="006618AA">
      <w:pPr>
        <w:rPr>
          <w:rFonts w:ascii="Garamond" w:hAnsi="Garamond"/>
          <w:b/>
          <w:sz w:val="24"/>
        </w:rPr>
      </w:pPr>
    </w:p>
    <w:p w:rsidR="006618AA" w:rsidRDefault="006618AA" w:rsidP="006618AA">
      <w:pPr>
        <w:rPr>
          <w:rFonts w:ascii="Garamond" w:hAnsi="Garamond"/>
          <w:b/>
          <w:sz w:val="24"/>
        </w:rPr>
      </w:pPr>
      <w:r w:rsidRPr="00931C06">
        <w:rPr>
          <w:rFonts w:ascii="Garamond" w:hAnsi="Garamond"/>
          <w:b/>
          <w:sz w:val="24"/>
        </w:rPr>
        <w:t xml:space="preserve">Final </w:t>
      </w:r>
      <w:r>
        <w:rPr>
          <w:rFonts w:ascii="Garamond" w:hAnsi="Garamond"/>
          <w:b/>
          <w:sz w:val="24"/>
        </w:rPr>
        <w:t xml:space="preserve">program </w:t>
      </w:r>
      <w:r w:rsidRPr="00931C06">
        <w:rPr>
          <w:rFonts w:ascii="Garamond" w:hAnsi="Garamond"/>
          <w:b/>
          <w:sz w:val="24"/>
        </w:rPr>
        <w:t>review</w:t>
      </w:r>
      <w:r>
        <w:rPr>
          <w:rFonts w:ascii="Garamond" w:hAnsi="Garamond"/>
          <w:b/>
          <w:sz w:val="24"/>
        </w:rPr>
        <w:t xml:space="preserve"> - </w:t>
      </w:r>
      <w:r w:rsidRPr="00931C06">
        <w:rPr>
          <w:rFonts w:ascii="Garamond" w:hAnsi="Garamond"/>
          <w:b/>
          <w:sz w:val="24"/>
        </w:rPr>
        <w:t>when each Part is assembled</w:t>
      </w:r>
      <w:r>
        <w:rPr>
          <w:rFonts w:ascii="Garamond" w:hAnsi="Garamond"/>
          <w:b/>
          <w:sz w:val="24"/>
        </w:rPr>
        <w:t xml:space="preserve"> –</w:t>
      </w:r>
      <w:r w:rsidRPr="00931C06">
        <w:rPr>
          <w:rFonts w:ascii="Garamond" w:hAnsi="Garamond"/>
          <w:b/>
          <w:sz w:val="24"/>
        </w:rPr>
        <w:t xml:space="preserve"> is</w:t>
      </w:r>
      <w:r>
        <w:rPr>
          <w:rFonts w:ascii="Garamond" w:hAnsi="Garamond"/>
          <w:b/>
          <w:sz w:val="24"/>
        </w:rPr>
        <w:t xml:space="preserve"> done</w:t>
      </w:r>
      <w:r w:rsidRPr="00931C06">
        <w:rPr>
          <w:rFonts w:ascii="Garamond" w:hAnsi="Garamond"/>
          <w:b/>
          <w:sz w:val="24"/>
        </w:rPr>
        <w:t xml:space="preserve"> by ALL – i.e., One CHC designee, VPC, and all contractors</w:t>
      </w:r>
      <w:r>
        <w:rPr>
          <w:rFonts w:ascii="Garamond" w:hAnsi="Garamond"/>
          <w:b/>
          <w:sz w:val="24"/>
        </w:rPr>
        <w:t>. Only directed changes should be passed on to Dorina.</w:t>
      </w:r>
    </w:p>
    <w:p w:rsidR="006618AA" w:rsidRPr="00931C06" w:rsidRDefault="006618AA" w:rsidP="006618AA">
      <w:pPr>
        <w:rPr>
          <w:rFonts w:ascii="Garamond" w:hAnsi="Garamond"/>
          <w:b/>
          <w:sz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PART A – EVENTS, INFORMATION, AND HIGHLIGHTS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4315"/>
      </w:tblGrid>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CONTENT</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DEVELOPMENT &amp; REVIEW ROLES</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Sponsors list by event; Co-Chairs letter; Mayor’s letter; List of CHC members;  </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CHC</w:t>
            </w:r>
          </w:p>
          <w:p w:rsidR="006618AA" w:rsidRPr="00E47694" w:rsidRDefault="006618AA" w:rsidP="00427E04">
            <w:pPr>
              <w:rPr>
                <w:rFonts w:ascii="Garamond" w:hAnsi="Garamond"/>
                <w:sz w:val="24"/>
              </w:rPr>
            </w:pPr>
            <w:r w:rsidRPr="00E47694">
              <w:rPr>
                <w:rFonts w:ascii="Garamond" w:hAnsi="Garamond"/>
                <w:sz w:val="24"/>
              </w:rPr>
              <w:t xml:space="preserve">-Sponsor list updated by Dorina </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Chapter leadership roster; welcome from APA California President; </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Laura Murphy &amp; Dorina</w:t>
            </w:r>
          </w:p>
          <w:p w:rsidR="006618AA" w:rsidRPr="00E47694" w:rsidRDefault="006618AA" w:rsidP="00427E04">
            <w:pPr>
              <w:rPr>
                <w:rFonts w:ascii="Garamond" w:hAnsi="Garamond"/>
                <w:sz w:val="24"/>
              </w:rPr>
            </w:pPr>
            <w:r w:rsidRPr="00E47694">
              <w:rPr>
                <w:rFonts w:ascii="Garamond" w:hAnsi="Garamond"/>
                <w:sz w:val="24"/>
              </w:rPr>
              <w:t xml:space="preserve">-Welcome letter </w:t>
            </w:r>
            <w:r w:rsidR="002A3B44">
              <w:rPr>
                <w:rFonts w:ascii="Garamond" w:hAnsi="Garamond"/>
                <w:sz w:val="24"/>
              </w:rPr>
              <w:t>(</w:t>
            </w:r>
            <w:r w:rsidRPr="00E47694">
              <w:rPr>
                <w:rFonts w:ascii="Garamond" w:hAnsi="Garamond"/>
                <w:sz w:val="24"/>
              </w:rPr>
              <w:t>&amp;photo?</w:t>
            </w:r>
            <w:r w:rsidR="002A3B44">
              <w:rPr>
                <w:rFonts w:ascii="Garamond" w:hAnsi="Garamond"/>
                <w:sz w:val="24"/>
              </w:rPr>
              <w:t>)</w:t>
            </w:r>
            <w:r w:rsidRPr="00E47694">
              <w:rPr>
                <w:rFonts w:ascii="Garamond" w:hAnsi="Garamond"/>
                <w:sz w:val="24"/>
              </w:rPr>
              <w:t xml:space="preserve"> requested by Dorina</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rPr>
          <w:trHeight w:val="1430"/>
        </w:trPr>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General Information: registration hours; exhibitors hours; mobile app info; breakfasts hours &amp; location; MW meeting place; speaker bio location; speaker registration?; wifi; electronic devices; attire &amp; age requirements; disability; sustainability by hotel &amp; city; carbon offset; program document greenness; </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-Gathered by HPN </w:t>
            </w:r>
            <w:r w:rsidR="002A3B44">
              <w:rPr>
                <w:rFonts w:ascii="Garamond" w:hAnsi="Garamond"/>
                <w:sz w:val="24"/>
              </w:rPr>
              <w:t>(</w:t>
            </w:r>
            <w:r w:rsidRPr="00E47694">
              <w:rPr>
                <w:rFonts w:ascii="Garamond" w:hAnsi="Garamond"/>
                <w:sz w:val="24"/>
              </w:rPr>
              <w:t>some of this is standard language year to year</w:t>
            </w:r>
            <w:r w:rsidR="002A3B44">
              <w:rPr>
                <w:rFonts w:ascii="Garamond" w:hAnsi="Garamond"/>
                <w:sz w:val="24"/>
              </w:rPr>
              <w:t>)</w:t>
            </w:r>
          </w:p>
          <w:p w:rsidR="006618AA" w:rsidRPr="00E47694" w:rsidRDefault="006618AA" w:rsidP="00427E04">
            <w:pPr>
              <w:rPr>
                <w:rFonts w:ascii="Garamond" w:hAnsi="Garamond"/>
                <w:sz w:val="24"/>
              </w:rPr>
            </w:pPr>
            <w:r w:rsidRPr="00E47694">
              <w:rPr>
                <w:rFonts w:ascii="Garamond" w:hAnsi="Garamond"/>
                <w:sz w:val="24"/>
              </w:rPr>
              <w:t>-Mobile app info provided by Francine</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475" w:type="dxa"/>
            <w:shd w:val="clear" w:color="auto" w:fill="auto"/>
          </w:tcPr>
          <w:p w:rsidR="006618AA" w:rsidRPr="00E47694" w:rsidRDefault="006618AA" w:rsidP="003B3B7E">
            <w:pPr>
              <w:rPr>
                <w:rFonts w:ascii="Garamond" w:hAnsi="Garamond"/>
                <w:sz w:val="24"/>
              </w:rPr>
            </w:pPr>
            <w:r w:rsidRPr="00E47694">
              <w:rPr>
                <w:rFonts w:ascii="Garamond" w:hAnsi="Garamond"/>
                <w:sz w:val="24"/>
              </w:rPr>
              <w:t xml:space="preserve">Session info: finding posted presentations post-conference; CM </w:t>
            </w:r>
            <w:r w:rsidR="003B3B7E">
              <w:rPr>
                <w:rFonts w:ascii="Garamond" w:hAnsi="Garamond"/>
                <w:sz w:val="24"/>
              </w:rPr>
              <w:t>c</w:t>
            </w:r>
            <w:r w:rsidRPr="00E47694">
              <w:rPr>
                <w:rFonts w:ascii="Garamond" w:hAnsi="Garamond"/>
                <w:sz w:val="24"/>
              </w:rPr>
              <w:t xml:space="preserve">redit requests; sessions for targeted audiences </w:t>
            </w:r>
            <w:r w:rsidR="002A3B44">
              <w:rPr>
                <w:rFonts w:ascii="Garamond" w:hAnsi="Garamond"/>
                <w:sz w:val="24"/>
              </w:rPr>
              <w:t>(</w:t>
            </w:r>
            <w:r w:rsidRPr="00E47694">
              <w:rPr>
                <w:rFonts w:ascii="Garamond" w:hAnsi="Garamond"/>
                <w:sz w:val="24"/>
              </w:rPr>
              <w:t>law sessions, ethics sessions, YPG sessions, C&amp;B sessions</w:t>
            </w:r>
            <w:r w:rsidR="002A3B44">
              <w:rPr>
                <w:rFonts w:ascii="Garamond" w:hAnsi="Garamond"/>
                <w:sz w:val="24"/>
              </w:rPr>
              <w:t>)</w:t>
            </w:r>
            <w:r w:rsidRPr="00E47694">
              <w:rPr>
                <w:rFonts w:ascii="Garamond" w:hAnsi="Garamond"/>
                <w:sz w:val="24"/>
              </w:rPr>
              <w:t>; some sessions being recorded for DE</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VPC &amp; Laura Murphy</w:t>
            </w:r>
          </w:p>
          <w:p w:rsidR="006618AA" w:rsidRPr="00E47694" w:rsidRDefault="006618AA" w:rsidP="00427E04">
            <w:pPr>
              <w:rPr>
                <w:rFonts w:ascii="Garamond" w:hAnsi="Garamond"/>
                <w:sz w:val="24"/>
              </w:rPr>
            </w:pPr>
            <w:r w:rsidRPr="00E47694">
              <w:rPr>
                <w:rFonts w:ascii="Garamond" w:hAnsi="Garamond"/>
                <w:sz w:val="24"/>
              </w:rPr>
              <w:t>-Review by contractors; Programs Chair to confirm law, ethics, DE recordings, etc. listings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Highlights &amp; Special Events: special events </w:t>
            </w:r>
            <w:r w:rsidR="002A3B44">
              <w:rPr>
                <w:rFonts w:ascii="Garamond" w:hAnsi="Garamond"/>
                <w:sz w:val="24"/>
              </w:rPr>
              <w:t>(</w:t>
            </w:r>
            <w:r w:rsidRPr="00E47694">
              <w:rPr>
                <w:rFonts w:ascii="Garamond" w:hAnsi="Garamond"/>
                <w:sz w:val="24"/>
              </w:rPr>
              <w:t>including plenaries</w:t>
            </w:r>
            <w:r w:rsidR="002A3B44">
              <w:rPr>
                <w:rFonts w:ascii="Garamond" w:hAnsi="Garamond"/>
                <w:sz w:val="24"/>
              </w:rPr>
              <w:t>)</w:t>
            </w:r>
            <w:r w:rsidRPr="00E47694">
              <w:rPr>
                <w:rFonts w:ascii="Garamond" w:hAnsi="Garamond"/>
                <w:sz w:val="24"/>
              </w:rPr>
              <w:t xml:space="preserve"> by day; volunteer service opportunity; CPF Auction; pre-conference sessions; Student Poster contest</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-From Part B</w:t>
            </w:r>
          </w:p>
          <w:p w:rsidR="006618AA" w:rsidRPr="00E47694" w:rsidRDefault="006618AA" w:rsidP="00427E04">
            <w:pPr>
              <w:rPr>
                <w:rFonts w:ascii="Garamond" w:hAnsi="Garamond"/>
                <w:sz w:val="24"/>
              </w:rPr>
            </w:pPr>
            <w:r w:rsidRPr="00E47694">
              <w:rPr>
                <w:rFonts w:ascii="Garamond" w:hAnsi="Garamond"/>
                <w:sz w:val="24"/>
              </w:rPr>
              <w:t>-Any event requesting CM must submit the CM Data Collection form to Laura</w:t>
            </w:r>
          </w:p>
          <w:p w:rsidR="006618AA" w:rsidRPr="00E47694" w:rsidRDefault="006618AA" w:rsidP="00427E04">
            <w:pPr>
              <w:rPr>
                <w:rFonts w:ascii="Garamond" w:hAnsi="Garamond"/>
                <w:sz w:val="24"/>
              </w:rPr>
            </w:pPr>
            <w:r w:rsidRPr="00E47694">
              <w:rPr>
                <w:rFonts w:ascii="Garamond" w:hAnsi="Garamond"/>
                <w:sz w:val="24"/>
              </w:rPr>
              <w:t>-Gathered by Dorina and added to by CHC as info is available</w:t>
            </w:r>
          </w:p>
          <w:p w:rsidR="006618AA" w:rsidRPr="00E47694" w:rsidRDefault="006618AA" w:rsidP="00427E04">
            <w:pPr>
              <w:rPr>
                <w:rFonts w:ascii="Garamond" w:hAnsi="Garamond"/>
                <w:sz w:val="24"/>
              </w:rPr>
            </w:pPr>
            <w:r w:rsidRPr="00E47694">
              <w:rPr>
                <w:rFonts w:ascii="Garamond" w:hAnsi="Garamond"/>
                <w:sz w:val="24"/>
              </w:rPr>
              <w:t>-Review by contractors &amp; CHC designee</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Mobile Workshops: listing and description, cost, speakers, times, CM credit request, MW sponsors</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-From Part B</w:t>
            </w:r>
          </w:p>
          <w:p w:rsidR="006618AA" w:rsidRPr="00E47694" w:rsidRDefault="006618AA" w:rsidP="00427E04">
            <w:pPr>
              <w:rPr>
                <w:rFonts w:ascii="Garamond" w:hAnsi="Garamond"/>
                <w:sz w:val="24"/>
              </w:rPr>
            </w:pPr>
            <w:r w:rsidRPr="00E47694">
              <w:rPr>
                <w:rFonts w:ascii="Garamond" w:hAnsi="Garamond"/>
                <w:sz w:val="24"/>
              </w:rPr>
              <w:t>-Gathered by CHC/MW Chair &amp; provided to Laura Murphy on CM data forms &amp; then goes to Dorina</w:t>
            </w:r>
          </w:p>
          <w:p w:rsidR="006618AA" w:rsidRPr="00E47694" w:rsidRDefault="006618AA" w:rsidP="00427E04">
            <w:pPr>
              <w:rPr>
                <w:rFonts w:ascii="Garamond" w:hAnsi="Garamond"/>
                <w:sz w:val="24"/>
              </w:rPr>
            </w:pPr>
            <w:r w:rsidRPr="00E47694">
              <w:rPr>
                <w:rFonts w:ascii="Garamond" w:hAnsi="Garamond"/>
                <w:sz w:val="24"/>
              </w:rPr>
              <w:t xml:space="preserve">-MW sponsor info solicited by MW Chair and provided to Dorina for MW entries </w:t>
            </w:r>
          </w:p>
          <w:p w:rsidR="006618AA" w:rsidRPr="00E47694" w:rsidRDefault="006618AA" w:rsidP="00427E04">
            <w:pPr>
              <w:rPr>
                <w:rFonts w:ascii="Garamond" w:hAnsi="Garamond"/>
                <w:sz w:val="24"/>
              </w:rPr>
            </w:pPr>
            <w:r w:rsidRPr="00E47694">
              <w:rPr>
                <w:rFonts w:ascii="Garamond" w:hAnsi="Garamond"/>
                <w:sz w:val="24"/>
              </w:rPr>
              <w:t>-Review by contractors &amp; MW Chair</w:t>
            </w:r>
          </w:p>
        </w:tc>
      </w:tr>
      <w:tr w:rsidR="006618AA" w:rsidTr="00E47694">
        <w:tc>
          <w:tcPr>
            <w:tcW w:w="647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Special sponsors: UCLA, UCD, Solano </w:t>
            </w:r>
          </w:p>
        </w:tc>
        <w:tc>
          <w:tcPr>
            <w:tcW w:w="431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-Requested by VPC to work with Dorina </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bl>
    <w:p w:rsidR="006618AA" w:rsidRDefault="006618AA" w:rsidP="006618AA">
      <w:pPr>
        <w:rPr>
          <w:rFonts w:ascii="Garamond" w:hAnsi="Garamond"/>
          <w:sz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CONFERENCE-AT-A-GLANCE</w:t>
      </w:r>
      <w:r>
        <w:rPr>
          <w:rFonts w:ascii="Garamond" w:hAnsi="Garamond"/>
          <w:b/>
          <w:sz w:val="24"/>
          <w:szCs w:val="24"/>
        </w:rPr>
        <w:t xml:space="preserve"> – from final separate Glance</w:t>
      </w:r>
    </w:p>
    <w:p w:rsidR="006618AA" w:rsidRPr="00EF388E" w:rsidRDefault="006618AA" w:rsidP="006618AA">
      <w:pPr>
        <w:pStyle w:val="ListParagraph0"/>
        <w:ind w:left="360"/>
        <w:rPr>
          <w:rFonts w:ascii="Garamond" w:hAnsi="Garamond"/>
          <w:sz w:val="24"/>
          <w:szCs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AWARDS LISTING: CHAPTER AWARDS; RECOGNITION OF NATIONAL WINNERS</w:t>
      </w:r>
      <w:r>
        <w:rPr>
          <w:rFonts w:ascii="Garamond" w:hAnsi="Garamond"/>
          <w:b/>
          <w:sz w:val="24"/>
          <w:szCs w:val="24"/>
        </w:rPr>
        <w:t xml:space="preserve"> – Dorina requests: Statewide Awards Coordinators to provide Chapter winners; VPC to provide APA National winners; VPPD to provide new FAICP members in even # years; CPF President to provide CPF Scholarship winners.  Review by Awards Coordinators &amp; VPC</w:t>
      </w:r>
    </w:p>
    <w:p w:rsidR="006618AA" w:rsidRPr="00EF388E" w:rsidRDefault="006618AA" w:rsidP="006618AA">
      <w:pPr>
        <w:pStyle w:val="ListParagraph0"/>
        <w:ind w:left="360"/>
        <w:rPr>
          <w:rFonts w:ascii="Garamond" w:hAnsi="Garamond"/>
          <w:sz w:val="24"/>
          <w:szCs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PART B – PROGRAMS DAY-BY-DAY</w:t>
      </w:r>
      <w:r>
        <w:rPr>
          <w:rFonts w:ascii="Garamond" w:hAnsi="Garamond"/>
          <w:b/>
          <w:sz w:val="24"/>
          <w:szCs w:val="24"/>
        </w:rPr>
        <w:t xml:space="preserve"> – built out from Glance and other online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4225"/>
      </w:tblGrid>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All Session Block sessions</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-Gathered by Laura Murphy from Session Submittal Forms </w:t>
            </w:r>
            <w:r w:rsidR="002A3B44">
              <w:rPr>
                <w:rFonts w:ascii="Garamond" w:hAnsi="Garamond"/>
                <w:sz w:val="24"/>
              </w:rPr>
              <w:t>(</w:t>
            </w:r>
            <w:r w:rsidRPr="00E47694">
              <w:rPr>
                <w:rFonts w:ascii="Garamond" w:hAnsi="Garamond"/>
                <w:sz w:val="24"/>
              </w:rPr>
              <w:t>&amp; Programs Chair as needed</w:t>
            </w:r>
            <w:r w:rsidR="002A3B44">
              <w:rPr>
                <w:rFonts w:ascii="Garamond" w:hAnsi="Garamond"/>
                <w:sz w:val="24"/>
              </w:rPr>
              <w:t>)</w:t>
            </w:r>
          </w:p>
          <w:p w:rsidR="006618AA" w:rsidRPr="00E47694" w:rsidRDefault="006618AA" w:rsidP="00427E04">
            <w:pPr>
              <w:rPr>
                <w:rFonts w:ascii="Garamond" w:hAnsi="Garamond"/>
                <w:sz w:val="24"/>
              </w:rPr>
            </w:pPr>
            <w:r w:rsidRPr="00E47694">
              <w:rPr>
                <w:rFonts w:ascii="Garamond" w:hAnsi="Garamond"/>
                <w:sz w:val="24"/>
              </w:rPr>
              <w:t>-Review by Laura, VPC, Dorina</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 xml:space="preserve">Mobile Workshops </w:t>
            </w:r>
            <w:r w:rsidR="002A3B44">
              <w:rPr>
                <w:rFonts w:ascii="Garamond" w:hAnsi="Garamond"/>
                <w:sz w:val="24"/>
              </w:rPr>
              <w:t>(</w:t>
            </w:r>
            <w:r w:rsidRPr="00E47694">
              <w:rPr>
                <w:rFonts w:ascii="Garamond" w:hAnsi="Garamond"/>
                <w:sz w:val="24"/>
              </w:rPr>
              <w:t>placed in their appropriate day and time</w:t>
            </w:r>
            <w:r w:rsidR="002A3B44">
              <w:rPr>
                <w:rFonts w:ascii="Garamond" w:hAnsi="Garamond"/>
                <w:sz w:val="24"/>
              </w:rPr>
              <w:t>)</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MW Chair and provided to Laura Murphy on CM data forms</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All special events including plenaries, CPF Auction, MWs, Student Posters, Opening Reception, Diversity Summit, Keynotes, etc</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CHC</w:t>
            </w:r>
          </w:p>
          <w:p w:rsidR="006618AA" w:rsidRPr="00E47694" w:rsidRDefault="006618AA" w:rsidP="00427E04">
            <w:pPr>
              <w:rPr>
                <w:rFonts w:ascii="Garamond" w:hAnsi="Garamond"/>
                <w:sz w:val="24"/>
              </w:rPr>
            </w:pPr>
            <w:r w:rsidRPr="00E47694">
              <w:rPr>
                <w:rFonts w:ascii="Garamond" w:hAnsi="Garamond"/>
                <w:sz w:val="24"/>
              </w:rPr>
              <w:t>-Any event requesting CM must submit the CM Data Collection form to Laura</w:t>
            </w:r>
          </w:p>
          <w:p w:rsidR="006618AA" w:rsidRPr="00E47694" w:rsidRDefault="006618AA" w:rsidP="00427E04">
            <w:pPr>
              <w:rPr>
                <w:rFonts w:ascii="Garamond" w:hAnsi="Garamond"/>
                <w:sz w:val="24"/>
              </w:rPr>
            </w:pPr>
            <w:r w:rsidRPr="00E47694">
              <w:rPr>
                <w:rFonts w:ascii="Garamond" w:hAnsi="Garamond"/>
                <w:sz w:val="24"/>
              </w:rPr>
              <w:t>-Review by contractors &amp; CHC designee</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All breakfasts &amp; breaks &amp; registration times</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HPN</w:t>
            </w:r>
          </w:p>
          <w:p w:rsidR="006618AA" w:rsidRPr="00E47694" w:rsidRDefault="006618AA" w:rsidP="00427E04">
            <w:pPr>
              <w:rPr>
                <w:rFonts w:ascii="Garamond" w:hAnsi="Garamond"/>
                <w:sz w:val="24"/>
              </w:rPr>
            </w:pPr>
            <w:r w:rsidRPr="00E47694">
              <w:rPr>
                <w:rFonts w:ascii="Garamond" w:hAnsi="Garamond"/>
                <w:sz w:val="24"/>
              </w:rPr>
              <w:t xml:space="preserve">-Review by contractors </w:t>
            </w:r>
            <w:r w:rsidR="002A3B44">
              <w:rPr>
                <w:rFonts w:ascii="Garamond" w:hAnsi="Garamond"/>
                <w:sz w:val="24"/>
              </w:rPr>
              <w:t>(</w:t>
            </w:r>
            <w:r w:rsidRPr="00E47694">
              <w:rPr>
                <w:rFonts w:ascii="Garamond" w:hAnsi="Garamond"/>
                <w:sz w:val="24"/>
              </w:rPr>
              <w:t>CHC designee?</w:t>
            </w:r>
            <w:r w:rsidR="002A3B44">
              <w:rPr>
                <w:rFonts w:ascii="Garamond" w:hAnsi="Garamond"/>
                <w:sz w:val="24"/>
              </w:rPr>
              <w:t>)</w:t>
            </w:r>
          </w:p>
          <w:p w:rsidR="006618AA" w:rsidRPr="00E47694" w:rsidRDefault="006618AA" w:rsidP="00427E04">
            <w:pPr>
              <w:rPr>
                <w:rFonts w:ascii="Garamond" w:hAnsi="Garamond"/>
                <w:sz w:val="24"/>
              </w:rPr>
            </w:pPr>
            <w:r w:rsidRPr="00E47694">
              <w:rPr>
                <w:rFonts w:ascii="Garamond" w:hAnsi="Garamond"/>
                <w:sz w:val="24"/>
              </w:rPr>
              <w:t>-Final review by ALL</w:t>
            </w:r>
          </w:p>
        </w:tc>
      </w:tr>
    </w:tbl>
    <w:p w:rsidR="006618AA" w:rsidRDefault="006618AA" w:rsidP="006618AA">
      <w:pPr>
        <w:rPr>
          <w:rFonts w:ascii="Garamond" w:hAnsi="Garamond"/>
          <w:sz w:val="24"/>
        </w:rPr>
      </w:pPr>
    </w:p>
    <w:p w:rsidR="006618AA" w:rsidRPr="00EF388E" w:rsidRDefault="006618AA" w:rsidP="006618AA">
      <w:pPr>
        <w:pStyle w:val="ListParagraph0"/>
        <w:numPr>
          <w:ilvl w:val="0"/>
          <w:numId w:val="159"/>
        </w:numPr>
        <w:spacing w:after="160" w:line="259" w:lineRule="auto"/>
        <w:rPr>
          <w:rFonts w:ascii="Garamond" w:hAnsi="Garamond"/>
          <w:b/>
          <w:sz w:val="24"/>
          <w:szCs w:val="24"/>
        </w:rPr>
      </w:pPr>
      <w:r w:rsidRPr="00EF388E">
        <w:rPr>
          <w:rFonts w:ascii="Garamond" w:hAnsi="Garamond"/>
          <w:b/>
          <w:sz w:val="24"/>
          <w:szCs w:val="24"/>
        </w:rPr>
        <w:t>PART C – SPONSORS AND MAPS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5"/>
        <w:gridCol w:w="4225"/>
      </w:tblGrid>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Sponsors’ ads</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Dorina Blythe from Francine after payment confirmed</w:t>
            </w:r>
          </w:p>
          <w:p w:rsidR="006618AA" w:rsidRPr="00E47694" w:rsidRDefault="006618AA" w:rsidP="00427E04">
            <w:pPr>
              <w:rPr>
                <w:rFonts w:ascii="Garamond" w:hAnsi="Garamond"/>
                <w:sz w:val="24"/>
              </w:rPr>
            </w:pPr>
            <w:r w:rsidRPr="00E47694">
              <w:rPr>
                <w:rFonts w:ascii="Garamond" w:hAnsi="Garamond"/>
                <w:sz w:val="24"/>
              </w:rPr>
              <w:t>-Review by contractors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Save the Date for next year’s conference</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Dorina Blythe from 2016 Co-Chairs</w:t>
            </w:r>
          </w:p>
          <w:p w:rsidR="006618AA" w:rsidRPr="00E47694" w:rsidRDefault="006618AA" w:rsidP="00427E04">
            <w:pPr>
              <w:rPr>
                <w:rFonts w:ascii="Garamond" w:hAnsi="Garamond"/>
                <w:sz w:val="24"/>
              </w:rPr>
            </w:pPr>
            <w:r w:rsidRPr="00E47694">
              <w:rPr>
                <w:rFonts w:ascii="Garamond" w:hAnsi="Garamond"/>
                <w:sz w:val="24"/>
              </w:rPr>
              <w:t>-Final review by ALL</w:t>
            </w:r>
          </w:p>
        </w:tc>
      </w:tr>
      <w:tr w:rsidR="006618AA" w:rsidTr="00E47694">
        <w:tc>
          <w:tcPr>
            <w:tcW w:w="6565" w:type="dxa"/>
            <w:shd w:val="clear" w:color="auto" w:fill="auto"/>
          </w:tcPr>
          <w:p w:rsidR="006618AA" w:rsidRPr="00E47694" w:rsidRDefault="006618AA" w:rsidP="00427E04">
            <w:pPr>
              <w:rPr>
                <w:rFonts w:ascii="Garamond" w:hAnsi="Garamond"/>
                <w:sz w:val="24"/>
              </w:rPr>
            </w:pPr>
            <w:r w:rsidRPr="00E47694">
              <w:rPr>
                <w:rFonts w:ascii="Garamond" w:hAnsi="Garamond"/>
                <w:sz w:val="24"/>
              </w:rPr>
              <w:t>Maps: of site if needed; exhibitor booths &amp; tables</w:t>
            </w:r>
          </w:p>
        </w:tc>
        <w:tc>
          <w:tcPr>
            <w:tcW w:w="4225" w:type="dxa"/>
            <w:shd w:val="clear" w:color="auto" w:fill="auto"/>
          </w:tcPr>
          <w:p w:rsidR="006618AA" w:rsidRPr="00E47694" w:rsidRDefault="006618AA" w:rsidP="00427E04">
            <w:pPr>
              <w:rPr>
                <w:rFonts w:ascii="Garamond" w:hAnsi="Garamond"/>
                <w:sz w:val="24"/>
              </w:rPr>
            </w:pPr>
            <w:r w:rsidRPr="00E47694">
              <w:rPr>
                <w:rFonts w:ascii="Garamond" w:hAnsi="Garamond"/>
                <w:sz w:val="24"/>
              </w:rPr>
              <w:t>-Gathered by Dorina Blythe from HPN, drayage company and CHC</w:t>
            </w:r>
          </w:p>
          <w:p w:rsidR="006618AA" w:rsidRPr="00E47694" w:rsidRDefault="006618AA" w:rsidP="00427E04">
            <w:pPr>
              <w:rPr>
                <w:rFonts w:ascii="Garamond" w:hAnsi="Garamond"/>
                <w:sz w:val="24"/>
              </w:rPr>
            </w:pPr>
            <w:r w:rsidRPr="00E47694">
              <w:rPr>
                <w:rFonts w:ascii="Garamond" w:hAnsi="Garamond"/>
                <w:sz w:val="24"/>
              </w:rPr>
              <w:t>-Review by contractors &amp; CHC designee</w:t>
            </w:r>
          </w:p>
          <w:p w:rsidR="006618AA" w:rsidRPr="00E47694" w:rsidRDefault="006618AA" w:rsidP="00427E04">
            <w:pPr>
              <w:rPr>
                <w:rFonts w:ascii="Garamond" w:hAnsi="Garamond"/>
                <w:sz w:val="24"/>
              </w:rPr>
            </w:pPr>
            <w:r w:rsidRPr="00E47694">
              <w:rPr>
                <w:rFonts w:ascii="Garamond" w:hAnsi="Garamond"/>
                <w:sz w:val="24"/>
              </w:rPr>
              <w:t>-Final review by ALL</w:t>
            </w:r>
          </w:p>
        </w:tc>
      </w:tr>
    </w:tbl>
    <w:p w:rsidR="006618AA" w:rsidRDefault="006618AA" w:rsidP="006618AA">
      <w:pPr>
        <w:rPr>
          <w:rFonts w:ascii="Garamond" w:hAnsi="Garamond"/>
          <w:sz w:val="24"/>
        </w:rPr>
      </w:pPr>
    </w:p>
    <w:p w:rsidR="006618AA" w:rsidRPr="00B45B88" w:rsidRDefault="006618AA" w:rsidP="006618AA">
      <w:pPr>
        <w:pStyle w:val="ListParagraph0"/>
        <w:numPr>
          <w:ilvl w:val="0"/>
          <w:numId w:val="159"/>
        </w:numPr>
        <w:spacing w:after="160" w:line="259" w:lineRule="auto"/>
        <w:rPr>
          <w:rFonts w:ascii="Garamond" w:hAnsi="Garamond"/>
          <w:b/>
          <w:sz w:val="24"/>
          <w:szCs w:val="24"/>
        </w:rPr>
      </w:pPr>
      <w:r w:rsidRPr="00B45B88">
        <w:rPr>
          <w:rFonts w:ascii="Garamond" w:hAnsi="Garamond"/>
          <w:b/>
          <w:sz w:val="24"/>
          <w:szCs w:val="24"/>
        </w:rPr>
        <w:t>BACK COVER – SESSION ROOMS MAP</w:t>
      </w:r>
      <w:r>
        <w:rPr>
          <w:rFonts w:ascii="Garamond" w:hAnsi="Garamond"/>
          <w:b/>
          <w:sz w:val="24"/>
          <w:szCs w:val="24"/>
        </w:rPr>
        <w:t xml:space="preserve"> – assembled by Dorina from info provided by HPN &amp; conference center/hotel. Review by Programs Chair </w:t>
      </w:r>
      <w:r w:rsidR="002A3B44">
        <w:rPr>
          <w:rFonts w:ascii="Garamond" w:hAnsi="Garamond"/>
          <w:b/>
          <w:sz w:val="24"/>
          <w:szCs w:val="24"/>
        </w:rPr>
        <w:t>(</w:t>
      </w:r>
      <w:r>
        <w:rPr>
          <w:rFonts w:ascii="Garamond" w:hAnsi="Garamond"/>
          <w:b/>
          <w:sz w:val="24"/>
          <w:szCs w:val="24"/>
        </w:rPr>
        <w:t>session rooms map</w:t>
      </w:r>
      <w:r w:rsidR="002A3B44">
        <w:rPr>
          <w:rFonts w:ascii="Garamond" w:hAnsi="Garamond"/>
          <w:b/>
          <w:sz w:val="24"/>
          <w:szCs w:val="24"/>
        </w:rPr>
        <w:t>)</w:t>
      </w:r>
      <w:r>
        <w:rPr>
          <w:rFonts w:ascii="Garamond" w:hAnsi="Garamond"/>
          <w:b/>
          <w:sz w:val="24"/>
          <w:szCs w:val="24"/>
        </w:rPr>
        <w:t>. Final review by ALL</w:t>
      </w:r>
    </w:p>
    <w:p w:rsidR="005226C0" w:rsidRPr="006D5D5D" w:rsidRDefault="005226C0" w:rsidP="00BB2B18">
      <w:pPr>
        <w:spacing w:after="240"/>
        <w:rPr>
          <w:rFonts w:ascii="Calibri" w:hAnsi="Calibri" w:cs="Arial"/>
          <w:szCs w:val="22"/>
        </w:rPr>
      </w:pPr>
    </w:p>
    <w:sectPr w:rsidR="005226C0" w:rsidRPr="006D5D5D" w:rsidSect="004B3A13">
      <w:headerReference w:type="default" r:id="rId31"/>
      <w:footerReference w:type="default" r:id="rId32"/>
      <w:pgSz w:w="12240" w:h="15840"/>
      <w:pgMar w:top="540" w:right="720" w:bottom="720" w:left="720" w:header="540" w:footer="864" w:gutter="0"/>
      <w:cols w:space="720"/>
      <w:noEndnote/>
      <w:titlePg/>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357" w:rsidRDefault="005F2357">
      <w:r>
        <w:separator/>
      </w:r>
    </w:p>
  </w:endnote>
  <w:endnote w:type="continuationSeparator" w:id="0">
    <w:p w:rsidR="005F2357" w:rsidRDefault="005F2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oudy">
    <w:panose1 w:val="00000000000000000000"/>
    <w:charset w:val="00"/>
    <w:family w:val="roman"/>
    <w:notTrueType/>
    <w:pitch w:val="variable"/>
    <w:sig w:usb0="00000003" w:usb1="00000000" w:usb2="00000000" w:usb3="00000000" w:csb0="00000001" w:csb1="00000000"/>
  </w:font>
  <w:font w:name="Baskerville Old Face">
    <w:altName w:val="Plantagenet Cheroke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F3A" w:rsidRDefault="00F50F3A" w:rsidP="00EC2E53">
    <w:pPr>
      <w:pStyle w:val="Footer"/>
      <w:rPr>
        <w:ins w:id="2028" w:author="Betsy" w:date="2016-09-18T09:32:00Z"/>
        <w:rFonts w:ascii="Calibri" w:hAnsi="Calibri"/>
        <w:lang w:val="en-US"/>
      </w:rPr>
    </w:pPr>
  </w:p>
  <w:p w:rsidR="00F50F3A" w:rsidRPr="005A768B" w:rsidRDefault="00F50F3A" w:rsidP="00EC2E53">
    <w:pPr>
      <w:pStyle w:val="Footer"/>
      <w:rPr>
        <w:rFonts w:ascii="Calibri" w:hAnsi="Calibri"/>
      </w:rPr>
    </w:pPr>
    <w:r w:rsidRPr="005A768B">
      <w:rPr>
        <w:rFonts w:ascii="Calibri" w:hAnsi="Calibri"/>
        <w:lang w:val="en-US"/>
      </w:rPr>
      <w:t>APA Californi</w:t>
    </w:r>
    <w:r>
      <w:rPr>
        <w:rFonts w:ascii="Calibri" w:hAnsi="Calibri"/>
        <w:lang w:val="en-US"/>
      </w:rPr>
      <w:t xml:space="preserve">a Conference Handbook – </w:t>
    </w:r>
    <w:del w:id="2029" w:author="Betsy" w:date="2016-09-18T08:04:00Z">
      <w:r w:rsidDel="00C3592C">
        <w:rPr>
          <w:rFonts w:ascii="Calibri" w:hAnsi="Calibri"/>
          <w:lang w:val="en-US"/>
        </w:rPr>
        <w:delText>June 17,</w:delText>
      </w:r>
    </w:del>
    <w:ins w:id="2030" w:author="Betsy" w:date="2016-09-18T08:04:00Z">
      <w:r>
        <w:rPr>
          <w:rFonts w:ascii="Calibri" w:hAnsi="Calibri"/>
          <w:lang w:val="en-US"/>
        </w:rPr>
        <w:t>October 22,</w:t>
      </w:r>
    </w:ins>
    <w:r>
      <w:rPr>
        <w:rFonts w:ascii="Calibri" w:hAnsi="Calibri"/>
        <w:lang w:val="en-US"/>
      </w:rPr>
      <w:t xml:space="preserve"> </w:t>
    </w:r>
    <w:r w:rsidRPr="005A768B">
      <w:rPr>
        <w:rFonts w:ascii="Calibri" w:hAnsi="Calibri"/>
        <w:lang w:val="en-US"/>
      </w:rPr>
      <w:t xml:space="preserve">2016 – page </w:t>
    </w:r>
    <w:r w:rsidRPr="005A768B">
      <w:rPr>
        <w:rFonts w:ascii="Calibri" w:hAnsi="Calibri"/>
      </w:rPr>
      <w:fldChar w:fldCharType="begin"/>
    </w:r>
    <w:r w:rsidRPr="005A768B">
      <w:rPr>
        <w:rFonts w:ascii="Calibri" w:hAnsi="Calibri"/>
      </w:rPr>
      <w:instrText xml:space="preserve"> PAGE   \* MERGEFORMAT </w:instrText>
    </w:r>
    <w:r w:rsidRPr="005A768B">
      <w:rPr>
        <w:rFonts w:ascii="Calibri" w:hAnsi="Calibri"/>
      </w:rPr>
      <w:fldChar w:fldCharType="separate"/>
    </w:r>
    <w:r w:rsidR="00AC33EE">
      <w:rPr>
        <w:rFonts w:ascii="Calibri" w:hAnsi="Calibri"/>
        <w:noProof/>
      </w:rPr>
      <w:t>55</w:t>
    </w:r>
    <w:r w:rsidRPr="005A768B">
      <w:rPr>
        <w:rFonts w:ascii="Calibri" w:hAnsi="Calibri"/>
        <w:noProof/>
      </w:rPr>
      <w:fldChar w:fldCharType="end"/>
    </w:r>
  </w:p>
  <w:p w:rsidR="00F50F3A" w:rsidRPr="005A768B" w:rsidRDefault="00F50F3A">
    <w:pPr>
      <w:pStyle w:val="Footer"/>
      <w:rPr>
        <w:rFonts w:ascii="Calibri" w:hAnsi="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F3A" w:rsidRPr="006669CD" w:rsidRDefault="00F50F3A">
    <w:pPr>
      <w:pStyle w:val="Footer"/>
      <w:rPr>
        <w:sz w:val="18"/>
        <w:szCs w:val="18"/>
      </w:rPr>
    </w:pPr>
    <w:r w:rsidRPr="006669CD">
      <w:rPr>
        <w:sz w:val="18"/>
        <w:szCs w:val="18"/>
      </w:rPr>
      <w:tab/>
    </w:r>
    <w:r w:rsidRPr="006669CD">
      <w:rPr>
        <w:sz w:val="18"/>
        <w:szCs w:val="18"/>
      </w:rPr>
      <w:tab/>
    </w:r>
    <w:r w:rsidRPr="006669CD">
      <w:rPr>
        <w:sz w:val="18"/>
        <w:szCs w:val="18"/>
      </w:rPr>
      <w:tab/>
    </w:r>
    <w:r w:rsidRPr="006669CD">
      <w:rPr>
        <w:rStyle w:val="PageNumber"/>
        <w:sz w:val="18"/>
        <w:szCs w:val="18"/>
      </w:rPr>
      <w:fldChar w:fldCharType="begin"/>
    </w:r>
    <w:r w:rsidRPr="006669CD">
      <w:rPr>
        <w:rStyle w:val="PageNumber"/>
        <w:sz w:val="18"/>
        <w:szCs w:val="18"/>
      </w:rPr>
      <w:instrText xml:space="preserve"> PAGE </w:instrText>
    </w:r>
    <w:r w:rsidRPr="006669CD">
      <w:rPr>
        <w:rStyle w:val="PageNumber"/>
        <w:sz w:val="18"/>
        <w:szCs w:val="18"/>
      </w:rPr>
      <w:fldChar w:fldCharType="separate"/>
    </w:r>
    <w:r w:rsidR="00AC33EE">
      <w:rPr>
        <w:rStyle w:val="PageNumber"/>
        <w:noProof/>
        <w:sz w:val="18"/>
        <w:szCs w:val="18"/>
      </w:rPr>
      <w:t>116</w:t>
    </w:r>
    <w:r w:rsidRPr="006669CD">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357" w:rsidRDefault="005F2357">
      <w:r>
        <w:separator/>
      </w:r>
    </w:p>
  </w:footnote>
  <w:footnote w:type="continuationSeparator" w:id="0">
    <w:p w:rsidR="005F2357" w:rsidRDefault="005F2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F3A" w:rsidRDefault="00F50F3A" w:rsidP="005C5B50">
    <w:pPr>
      <w:pStyle w:val="Header"/>
      <w:tabs>
        <w:tab w:val="clear" w:pos="4320"/>
        <w:tab w:val="clear" w:pos="8640"/>
        <w:tab w:val="left" w:pos="585"/>
      </w:tabs>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CD5"/>
      </v:shape>
    </w:pict>
  </w:numPicBullet>
  <w:abstractNum w:abstractNumId="0" w15:restartNumberingAfterBreak="0">
    <w:nsid w:val="FFFFFF1D"/>
    <w:multiLevelType w:val="multilevel"/>
    <w:tmpl w:val="8BE08E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5669D"/>
    <w:multiLevelType w:val="hybridMultilevel"/>
    <w:tmpl w:val="75D60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97931"/>
    <w:multiLevelType w:val="hybridMultilevel"/>
    <w:tmpl w:val="E1E00D9E"/>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A15C95"/>
    <w:multiLevelType w:val="hybridMultilevel"/>
    <w:tmpl w:val="F6DAAFE2"/>
    <w:lvl w:ilvl="0" w:tplc="68FAC2C2">
      <w:start w:val="4"/>
      <w:numFmt w:val="upperLetter"/>
      <w:lvlText w:val="%1."/>
      <w:lvlJc w:val="left"/>
      <w:pPr>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2B32BB3"/>
    <w:multiLevelType w:val="hybridMultilevel"/>
    <w:tmpl w:val="72E2A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193649"/>
    <w:multiLevelType w:val="hybridMultilevel"/>
    <w:tmpl w:val="DE3C5F1C"/>
    <w:lvl w:ilvl="0" w:tplc="D22A45B0">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7F167B"/>
    <w:multiLevelType w:val="hybridMultilevel"/>
    <w:tmpl w:val="92C63A48"/>
    <w:lvl w:ilvl="0" w:tplc="F50EA4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0058B"/>
    <w:multiLevelType w:val="hybridMultilevel"/>
    <w:tmpl w:val="89A863CE"/>
    <w:lvl w:ilvl="0" w:tplc="3D4CFA5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BE62BA"/>
    <w:multiLevelType w:val="hybridMultilevel"/>
    <w:tmpl w:val="8B107FFA"/>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 w15:restartNumberingAfterBreak="0">
    <w:nsid w:val="08141D94"/>
    <w:multiLevelType w:val="hybridMultilevel"/>
    <w:tmpl w:val="F1B41396"/>
    <w:lvl w:ilvl="0" w:tplc="83B06274">
      <w:start w:val="1"/>
      <w:numFmt w:val="lowerLetter"/>
      <w:lvlText w:val="%1."/>
      <w:lvlJc w:val="left"/>
      <w:pPr>
        <w:tabs>
          <w:tab w:val="num" w:pos="1130"/>
        </w:tabs>
        <w:ind w:left="11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90A7707"/>
    <w:multiLevelType w:val="multilevel"/>
    <w:tmpl w:val="B54CA2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hAnsi="Arial" w:cs="Arial" w:hint="default"/>
      </w:rPr>
    </w:lvl>
    <w:lvl w:ilvl="5">
      <w:start w:val="1"/>
      <w:numFmt w:val="lowerRoman"/>
      <w:lvlText w:val="(%6)"/>
      <w:lvlJc w:val="left"/>
      <w:pPr>
        <w:ind w:left="2160" w:hanging="360"/>
      </w:pPr>
    </w:lvl>
    <w:lvl w:ilvl="6">
      <w:start w:val="1"/>
      <w:numFmt w:val="decimal"/>
      <w:lvlText w:val="%7."/>
      <w:lvlJc w:val="left"/>
      <w:pPr>
        <w:ind w:left="7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90F26E1"/>
    <w:multiLevelType w:val="hybridMultilevel"/>
    <w:tmpl w:val="9A2C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BF0B0A"/>
    <w:multiLevelType w:val="hybridMultilevel"/>
    <w:tmpl w:val="730AC7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A047612"/>
    <w:multiLevelType w:val="hybridMultilevel"/>
    <w:tmpl w:val="8D1E5B06"/>
    <w:lvl w:ilvl="0" w:tplc="58CAC5E8">
      <w:start w:val="1"/>
      <w:numFmt w:val="upperLetter"/>
      <w:pStyle w:val="Style1"/>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8B72C0"/>
    <w:multiLevelType w:val="hybridMultilevel"/>
    <w:tmpl w:val="D550086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AB50AF"/>
    <w:multiLevelType w:val="hybridMultilevel"/>
    <w:tmpl w:val="0664A8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D7207F"/>
    <w:multiLevelType w:val="hybridMultilevel"/>
    <w:tmpl w:val="C908D602"/>
    <w:lvl w:ilvl="0" w:tplc="04090015">
      <w:start w:val="1"/>
      <w:numFmt w:val="upperLetter"/>
      <w:lvlText w:val="%1."/>
      <w:lvlJc w:val="left"/>
      <w:pPr>
        <w:ind w:left="369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E756386"/>
    <w:multiLevelType w:val="hybridMultilevel"/>
    <w:tmpl w:val="9B6A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466CB2"/>
    <w:multiLevelType w:val="hybridMultilevel"/>
    <w:tmpl w:val="3162E0F8"/>
    <w:lvl w:ilvl="0" w:tplc="0409000F">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183019B"/>
    <w:multiLevelType w:val="hybridMultilevel"/>
    <w:tmpl w:val="98B02178"/>
    <w:lvl w:ilvl="0" w:tplc="F042B75E">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0" w15:restartNumberingAfterBreak="0">
    <w:nsid w:val="13597F80"/>
    <w:multiLevelType w:val="hybridMultilevel"/>
    <w:tmpl w:val="C9569120"/>
    <w:lvl w:ilvl="0" w:tplc="219CB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9728F1"/>
    <w:multiLevelType w:val="hybridMultilevel"/>
    <w:tmpl w:val="B8BA6C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4CD380B"/>
    <w:multiLevelType w:val="hybridMultilevel"/>
    <w:tmpl w:val="191C89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095A0D"/>
    <w:multiLevelType w:val="hybridMultilevel"/>
    <w:tmpl w:val="0136B6DE"/>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18A11336"/>
    <w:multiLevelType w:val="hybridMultilevel"/>
    <w:tmpl w:val="880A5462"/>
    <w:lvl w:ilvl="0" w:tplc="5B64A236">
      <w:start w:val="1"/>
      <w:numFmt w:val="bullet"/>
      <w:lvlText w:val=""/>
      <w:lvlJc w:val="left"/>
      <w:pPr>
        <w:tabs>
          <w:tab w:val="num" w:pos="720"/>
        </w:tabs>
        <w:ind w:left="720" w:hanging="360"/>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047016"/>
    <w:multiLevelType w:val="hybridMultilevel"/>
    <w:tmpl w:val="AD86643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95463C1"/>
    <w:multiLevelType w:val="hybridMultilevel"/>
    <w:tmpl w:val="5886A4B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9631E3A"/>
    <w:multiLevelType w:val="hybridMultilevel"/>
    <w:tmpl w:val="39BC62A4"/>
    <w:lvl w:ilvl="0" w:tplc="41C2351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30E24"/>
    <w:multiLevelType w:val="hybridMultilevel"/>
    <w:tmpl w:val="1AF6937C"/>
    <w:lvl w:ilvl="0" w:tplc="850C7E9A">
      <w:start w:val="3"/>
      <w:numFmt w:val="decimal"/>
      <w:lvlText w:val="%1."/>
      <w:lvlJc w:val="left"/>
      <w:pPr>
        <w:ind w:left="900" w:hanging="360"/>
      </w:pPr>
      <w:rPr>
        <w:rFonts w:cs="Times New Roman" w:hint="default"/>
        <w:b w:val="0"/>
        <w:color w:val="auto"/>
        <w:sz w:val="2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1CCB6099"/>
    <w:multiLevelType w:val="hybridMultilevel"/>
    <w:tmpl w:val="2E90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985EAD"/>
    <w:multiLevelType w:val="hybridMultilevel"/>
    <w:tmpl w:val="C602B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EA150A9"/>
    <w:multiLevelType w:val="hybridMultilevel"/>
    <w:tmpl w:val="93FA54C8"/>
    <w:lvl w:ilvl="0" w:tplc="0409000F">
      <w:start w:val="1"/>
      <w:numFmt w:val="decimal"/>
      <w:lvlText w:val="%1."/>
      <w:lvlJc w:val="left"/>
      <w:pPr>
        <w:ind w:left="720" w:hanging="360"/>
      </w:pPr>
    </w:lvl>
    <w:lvl w:ilvl="1" w:tplc="CCDC885A">
      <w:start w:val="4"/>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F73167"/>
    <w:multiLevelType w:val="hybridMultilevel"/>
    <w:tmpl w:val="1750A8A8"/>
    <w:lvl w:ilvl="0" w:tplc="B5806F9C">
      <w:start w:val="1"/>
      <w:numFmt w:val="decimal"/>
      <w:lvlText w:val="%1."/>
      <w:lvlJc w:val="left"/>
      <w:pPr>
        <w:tabs>
          <w:tab w:val="num" w:pos="360"/>
        </w:tabs>
        <w:ind w:left="360" w:hanging="360"/>
      </w:pPr>
      <w:rPr>
        <w:rFonts w:cs="Times New Roman" w:hint="default"/>
        <w:b/>
        <w:i w:val="0"/>
      </w:rPr>
    </w:lvl>
    <w:lvl w:ilvl="1" w:tplc="04090019">
      <w:start w:val="1"/>
      <w:numFmt w:val="lowerLetter"/>
      <w:lvlText w:val="%2."/>
      <w:lvlJc w:val="left"/>
      <w:pPr>
        <w:tabs>
          <w:tab w:val="num" w:pos="1080"/>
        </w:tabs>
        <w:ind w:left="1080" w:hanging="360"/>
      </w:pPr>
      <w:rPr>
        <w:rFonts w:cs="Times New Roman"/>
      </w:rPr>
    </w:lvl>
    <w:lvl w:ilvl="2" w:tplc="B5806F9C">
      <w:start w:val="1"/>
      <w:numFmt w:val="decimal"/>
      <w:lvlText w:val="%3."/>
      <w:lvlJc w:val="left"/>
      <w:pPr>
        <w:tabs>
          <w:tab w:val="num" w:pos="1980"/>
        </w:tabs>
        <w:ind w:left="1980" w:hanging="360"/>
      </w:pPr>
      <w:rPr>
        <w:rFonts w:cs="Times New Roman" w:hint="default"/>
        <w:b/>
        <w:i w:val="0"/>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20C15165"/>
    <w:multiLevelType w:val="hybridMultilevel"/>
    <w:tmpl w:val="B8307A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D07C6D"/>
    <w:multiLevelType w:val="hybridMultilevel"/>
    <w:tmpl w:val="6DDE57BE"/>
    <w:lvl w:ilvl="0" w:tplc="291EE71A">
      <w:start w:val="1"/>
      <w:numFmt w:val="upperLetter"/>
      <w:pStyle w:val="Heading2"/>
      <w:lvlText w:val="%1."/>
      <w:lvlJc w:val="left"/>
      <w:pPr>
        <w:ind w:left="720" w:hanging="360"/>
      </w:pPr>
      <w:rPr>
        <w:rFonts w:hint="default"/>
      </w:rPr>
    </w:lvl>
    <w:lvl w:ilvl="1" w:tplc="A7F031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465DCC"/>
    <w:multiLevelType w:val="hybridMultilevel"/>
    <w:tmpl w:val="915013E2"/>
    <w:lvl w:ilvl="0" w:tplc="0409000F">
      <w:start w:val="1"/>
      <w:numFmt w:val="decimal"/>
      <w:lvlText w:val="%1."/>
      <w:lvlJc w:val="left"/>
      <w:pPr>
        <w:tabs>
          <w:tab w:val="num" w:pos="720"/>
        </w:tabs>
        <w:ind w:left="720" w:hanging="360"/>
      </w:pPr>
      <w:rPr>
        <w:rFonts w:hint="default"/>
        <w:b/>
      </w:rPr>
    </w:lvl>
    <w:lvl w:ilvl="1" w:tplc="3474AF8C">
      <w:start w:val="5"/>
      <w:numFmt w:val="upperLetter"/>
      <w:lvlText w:val="%2."/>
      <w:lvlJc w:val="left"/>
      <w:pPr>
        <w:tabs>
          <w:tab w:val="num" w:pos="1440"/>
        </w:tabs>
        <w:ind w:left="1440" w:hanging="360"/>
      </w:pPr>
      <w:rPr>
        <w:rFonts w:cs="Times New Roman" w:hint="default"/>
        <w:color w:val="FF0000"/>
        <w:sz w:val="22"/>
        <w:u w:val="single"/>
      </w:rPr>
    </w:lvl>
    <w:lvl w:ilvl="2" w:tplc="909AE6AA">
      <w:start w:val="2"/>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3F92F5E"/>
    <w:multiLevelType w:val="hybridMultilevel"/>
    <w:tmpl w:val="EF74B3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42270EE"/>
    <w:multiLevelType w:val="hybridMultilevel"/>
    <w:tmpl w:val="02A847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3E7524"/>
    <w:multiLevelType w:val="hybridMultilevel"/>
    <w:tmpl w:val="8C7E5112"/>
    <w:lvl w:ilvl="0" w:tplc="DDE8C38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F72723"/>
    <w:multiLevelType w:val="hybridMultilevel"/>
    <w:tmpl w:val="6B946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62F2593"/>
    <w:multiLevelType w:val="hybridMultilevel"/>
    <w:tmpl w:val="0C42B6E2"/>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255A12"/>
    <w:multiLevelType w:val="hybridMultilevel"/>
    <w:tmpl w:val="9A4C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F33D01"/>
    <w:multiLevelType w:val="hybridMultilevel"/>
    <w:tmpl w:val="4CDA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A24637A"/>
    <w:multiLevelType w:val="hybridMultilevel"/>
    <w:tmpl w:val="7A440092"/>
    <w:lvl w:ilvl="0" w:tplc="32BA5598">
      <w:start w:val="1"/>
      <w:numFmt w:val="lowerLetter"/>
      <w:lvlText w:val="%1."/>
      <w:lvlJc w:val="left"/>
      <w:pPr>
        <w:ind w:left="1440" w:hanging="360"/>
      </w:pPr>
      <w:rPr>
        <w:rFonts w:cs="Times New Roman" w:hint="default"/>
        <w:b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2A9F4895"/>
    <w:multiLevelType w:val="hybridMultilevel"/>
    <w:tmpl w:val="6D12E0D6"/>
    <w:lvl w:ilvl="0" w:tplc="80549AA0">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ADB4850"/>
    <w:multiLevelType w:val="hybridMultilevel"/>
    <w:tmpl w:val="C87261E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2B0B1289"/>
    <w:multiLevelType w:val="hybridMultilevel"/>
    <w:tmpl w:val="C4A6B6AC"/>
    <w:lvl w:ilvl="0" w:tplc="615EB3A0">
      <w:start w:val="1"/>
      <w:numFmt w:val="lowerLetter"/>
      <w:lvlText w:val="%1."/>
      <w:lvlJc w:val="left"/>
      <w:pPr>
        <w:tabs>
          <w:tab w:val="num" w:pos="1080"/>
        </w:tabs>
        <w:ind w:left="1080" w:hanging="360"/>
      </w:pPr>
      <w:rPr>
        <w:rFonts w:cs="Times New Roman" w:hint="default"/>
        <w:b/>
      </w:rPr>
    </w:lvl>
    <w:lvl w:ilvl="1" w:tplc="9786563E">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7" w15:restartNumberingAfterBreak="0">
    <w:nsid w:val="2EAF313F"/>
    <w:multiLevelType w:val="hybridMultilevel"/>
    <w:tmpl w:val="17B4A9DA"/>
    <w:lvl w:ilvl="0" w:tplc="8C88AB68">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FD242F6"/>
    <w:multiLevelType w:val="hybridMultilevel"/>
    <w:tmpl w:val="0D360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1DD234E"/>
    <w:multiLevelType w:val="hybridMultilevel"/>
    <w:tmpl w:val="F876492E"/>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122811"/>
    <w:multiLevelType w:val="hybridMultilevel"/>
    <w:tmpl w:val="AD3C459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21509C"/>
    <w:multiLevelType w:val="hybridMultilevel"/>
    <w:tmpl w:val="B952F07E"/>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BD2821"/>
    <w:multiLevelType w:val="hybridMultilevel"/>
    <w:tmpl w:val="8E0E4F16"/>
    <w:lvl w:ilvl="0" w:tplc="32BA5598">
      <w:start w:val="1"/>
      <w:numFmt w:val="lowerLetter"/>
      <w:lvlText w:val="%1."/>
      <w:lvlJc w:val="left"/>
      <w:pPr>
        <w:ind w:left="1440" w:hanging="360"/>
      </w:pPr>
      <w:rPr>
        <w:rFonts w:cs="Times New Roman" w:hint="default"/>
        <w:b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331160ED"/>
    <w:multiLevelType w:val="hybridMultilevel"/>
    <w:tmpl w:val="80720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B374D4"/>
    <w:multiLevelType w:val="hybridMultilevel"/>
    <w:tmpl w:val="7DA48A24"/>
    <w:lvl w:ilvl="0" w:tplc="60DA1F30">
      <w:start w:val="2"/>
      <w:numFmt w:val="upperLetter"/>
      <w:lvlText w:val="%1."/>
      <w:lvlJc w:val="left"/>
      <w:pPr>
        <w:ind w:left="720" w:hanging="360"/>
      </w:pPr>
      <w:rPr>
        <w:rFonts w:cs="Times New Roman" w:hint="default"/>
      </w:rPr>
    </w:lvl>
    <w:lvl w:ilvl="1" w:tplc="5BDA16A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B66701"/>
    <w:multiLevelType w:val="hybridMultilevel"/>
    <w:tmpl w:val="0A5A9DEA"/>
    <w:lvl w:ilvl="0" w:tplc="D7EC0F3E">
      <w:start w:val="1"/>
      <w:numFmt w:val="decimal"/>
      <w:lvlText w:val="%1."/>
      <w:lvlJc w:val="left"/>
      <w:pPr>
        <w:ind w:left="720" w:hanging="360"/>
      </w:pPr>
      <w:rPr>
        <w:rFonts w:cs="Times New Roman"/>
        <w:b w:val="0"/>
        <w:color w:val="auto"/>
        <w:sz w:val="22"/>
        <w:szCs w:val="22"/>
      </w:rPr>
    </w:lvl>
    <w:lvl w:ilvl="1" w:tplc="32BA5598">
      <w:start w:val="1"/>
      <w:numFmt w:val="lowerLetter"/>
      <w:lvlText w:val="%2."/>
      <w:lvlJc w:val="left"/>
      <w:pPr>
        <w:ind w:left="1440" w:hanging="360"/>
      </w:pPr>
      <w:rPr>
        <w:rFonts w:cs="Times New Roman" w:hint="default"/>
        <w:b w:val="0"/>
        <w:color w:val="auto"/>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34F013DC"/>
    <w:multiLevelType w:val="hybridMultilevel"/>
    <w:tmpl w:val="2FFEA91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7" w15:restartNumberingAfterBreak="0">
    <w:nsid w:val="35181E58"/>
    <w:multiLevelType w:val="hybridMultilevel"/>
    <w:tmpl w:val="AAA4C242"/>
    <w:lvl w:ilvl="0" w:tplc="8488FC6C">
      <w:start w:val="5"/>
      <w:numFmt w:val="upperLetter"/>
      <w:lvlText w:val="%1."/>
      <w:lvlJc w:val="left"/>
      <w:pPr>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35A24F7D"/>
    <w:multiLevelType w:val="hybridMultilevel"/>
    <w:tmpl w:val="75D01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5A41AAB"/>
    <w:multiLevelType w:val="hybridMultilevel"/>
    <w:tmpl w:val="CC4AB250"/>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AE0015"/>
    <w:multiLevelType w:val="hybridMultilevel"/>
    <w:tmpl w:val="C8029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824A4E"/>
    <w:multiLevelType w:val="hybridMultilevel"/>
    <w:tmpl w:val="CAA015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C71C3E"/>
    <w:multiLevelType w:val="hybridMultilevel"/>
    <w:tmpl w:val="79AE8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85D0CE0"/>
    <w:multiLevelType w:val="hybridMultilevel"/>
    <w:tmpl w:val="4E2A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134D22"/>
    <w:multiLevelType w:val="hybridMultilevel"/>
    <w:tmpl w:val="11A08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664CA3"/>
    <w:multiLevelType w:val="hybridMultilevel"/>
    <w:tmpl w:val="7FB845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8758F1"/>
    <w:multiLevelType w:val="hybridMultilevel"/>
    <w:tmpl w:val="A04C0388"/>
    <w:lvl w:ilvl="0" w:tplc="0409000F">
      <w:start w:val="3"/>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7" w15:restartNumberingAfterBreak="0">
    <w:nsid w:val="3CE54D04"/>
    <w:multiLevelType w:val="hybridMultilevel"/>
    <w:tmpl w:val="D2742906"/>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9E44E6"/>
    <w:multiLevelType w:val="hybridMultilevel"/>
    <w:tmpl w:val="FD789F42"/>
    <w:lvl w:ilvl="0" w:tplc="0409000F">
      <w:start w:val="1"/>
      <w:numFmt w:val="decimal"/>
      <w:lvlText w:val="%1."/>
      <w:lvlJc w:val="left"/>
      <w:pPr>
        <w:ind w:left="3590" w:hanging="360"/>
      </w:pPr>
    </w:lvl>
    <w:lvl w:ilvl="1" w:tplc="04090019" w:tentative="1">
      <w:start w:val="1"/>
      <w:numFmt w:val="lowerLetter"/>
      <w:lvlText w:val="%2."/>
      <w:lvlJc w:val="left"/>
      <w:pPr>
        <w:ind w:left="4310" w:hanging="360"/>
      </w:pPr>
    </w:lvl>
    <w:lvl w:ilvl="2" w:tplc="0409001B" w:tentative="1">
      <w:start w:val="1"/>
      <w:numFmt w:val="lowerRoman"/>
      <w:lvlText w:val="%3."/>
      <w:lvlJc w:val="right"/>
      <w:pPr>
        <w:ind w:left="5030" w:hanging="180"/>
      </w:pPr>
    </w:lvl>
    <w:lvl w:ilvl="3" w:tplc="0409000F" w:tentative="1">
      <w:start w:val="1"/>
      <w:numFmt w:val="decimal"/>
      <w:lvlText w:val="%4."/>
      <w:lvlJc w:val="left"/>
      <w:pPr>
        <w:ind w:left="5750" w:hanging="360"/>
      </w:pPr>
    </w:lvl>
    <w:lvl w:ilvl="4" w:tplc="04090019" w:tentative="1">
      <w:start w:val="1"/>
      <w:numFmt w:val="lowerLetter"/>
      <w:lvlText w:val="%5."/>
      <w:lvlJc w:val="left"/>
      <w:pPr>
        <w:ind w:left="6470" w:hanging="360"/>
      </w:pPr>
    </w:lvl>
    <w:lvl w:ilvl="5" w:tplc="0409001B" w:tentative="1">
      <w:start w:val="1"/>
      <w:numFmt w:val="lowerRoman"/>
      <w:lvlText w:val="%6."/>
      <w:lvlJc w:val="right"/>
      <w:pPr>
        <w:ind w:left="7190" w:hanging="180"/>
      </w:pPr>
    </w:lvl>
    <w:lvl w:ilvl="6" w:tplc="0409000F" w:tentative="1">
      <w:start w:val="1"/>
      <w:numFmt w:val="decimal"/>
      <w:lvlText w:val="%7."/>
      <w:lvlJc w:val="left"/>
      <w:pPr>
        <w:ind w:left="7910" w:hanging="360"/>
      </w:pPr>
    </w:lvl>
    <w:lvl w:ilvl="7" w:tplc="04090019" w:tentative="1">
      <w:start w:val="1"/>
      <w:numFmt w:val="lowerLetter"/>
      <w:lvlText w:val="%8."/>
      <w:lvlJc w:val="left"/>
      <w:pPr>
        <w:ind w:left="8630" w:hanging="360"/>
      </w:pPr>
    </w:lvl>
    <w:lvl w:ilvl="8" w:tplc="0409001B" w:tentative="1">
      <w:start w:val="1"/>
      <w:numFmt w:val="lowerRoman"/>
      <w:lvlText w:val="%9."/>
      <w:lvlJc w:val="right"/>
      <w:pPr>
        <w:ind w:left="9350" w:hanging="180"/>
      </w:pPr>
    </w:lvl>
  </w:abstractNum>
  <w:abstractNum w:abstractNumId="69" w15:restartNumberingAfterBreak="0">
    <w:nsid w:val="40A5345A"/>
    <w:multiLevelType w:val="hybridMultilevel"/>
    <w:tmpl w:val="99E0A44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0" w15:restartNumberingAfterBreak="0">
    <w:nsid w:val="4207486B"/>
    <w:multiLevelType w:val="hybridMultilevel"/>
    <w:tmpl w:val="EFF4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8A41EB"/>
    <w:multiLevelType w:val="hybridMultilevel"/>
    <w:tmpl w:val="309639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226693"/>
    <w:multiLevelType w:val="hybridMultilevel"/>
    <w:tmpl w:val="FDDA29C8"/>
    <w:lvl w:ilvl="0" w:tplc="5B64A236">
      <w:start w:val="1"/>
      <w:numFmt w:val="bullet"/>
      <w:lvlText w:val=""/>
      <w:lvlJc w:val="left"/>
      <w:pPr>
        <w:tabs>
          <w:tab w:val="num" w:pos="720"/>
        </w:tabs>
        <w:ind w:left="720" w:hanging="360"/>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7C63F0"/>
    <w:multiLevelType w:val="hybridMultilevel"/>
    <w:tmpl w:val="5EDA36AC"/>
    <w:name w:val="zzmpONTMODEL||ONT MODEL|3|3|1|1|0|49||1|0|4||1|0|4||1|0|4||1|0|4||1|0|0||1|0|0||1|0|0||mpNA||22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60C0CC6"/>
    <w:multiLevelType w:val="hybridMultilevel"/>
    <w:tmpl w:val="6C6C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5A3EE7"/>
    <w:multiLevelType w:val="hybridMultilevel"/>
    <w:tmpl w:val="AE5CA2A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E4424D20">
      <w:start w:val="2"/>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5E1CFD"/>
    <w:multiLevelType w:val="hybridMultilevel"/>
    <w:tmpl w:val="7A440092"/>
    <w:lvl w:ilvl="0" w:tplc="32BA5598">
      <w:start w:val="1"/>
      <w:numFmt w:val="lowerLetter"/>
      <w:lvlText w:val="%1."/>
      <w:lvlJc w:val="left"/>
      <w:pPr>
        <w:ind w:left="1440" w:hanging="360"/>
      </w:pPr>
      <w:rPr>
        <w:rFonts w:cs="Times New Roman" w:hint="default"/>
        <w:b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15:restartNumberingAfterBreak="0">
    <w:nsid w:val="47C74E87"/>
    <w:multiLevelType w:val="hybridMultilevel"/>
    <w:tmpl w:val="95C4E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8872AFD"/>
    <w:multiLevelType w:val="hybridMultilevel"/>
    <w:tmpl w:val="B5C007DC"/>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79" w15:restartNumberingAfterBreak="0">
    <w:nsid w:val="49FE4E80"/>
    <w:multiLevelType w:val="hybridMultilevel"/>
    <w:tmpl w:val="8B140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9D1BB5"/>
    <w:multiLevelType w:val="hybridMultilevel"/>
    <w:tmpl w:val="65B094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4BD623FF"/>
    <w:multiLevelType w:val="hybridMultilevel"/>
    <w:tmpl w:val="283AB09E"/>
    <w:lvl w:ilvl="0" w:tplc="13CE2734">
      <w:start w:val="1"/>
      <w:numFmt w:val="bullet"/>
      <w:lvlText w:val=""/>
      <w:lvlJc w:val="left"/>
      <w:pPr>
        <w:tabs>
          <w:tab w:val="num" w:pos="1080"/>
        </w:tabs>
        <w:ind w:left="1080" w:hanging="360"/>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BFE2008"/>
    <w:multiLevelType w:val="hybridMultilevel"/>
    <w:tmpl w:val="FBCEB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8551B0"/>
    <w:multiLevelType w:val="hybridMultilevel"/>
    <w:tmpl w:val="1234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B618E8"/>
    <w:multiLevelType w:val="hybridMultilevel"/>
    <w:tmpl w:val="6BE46B7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CCD2C9B"/>
    <w:multiLevelType w:val="hybridMultilevel"/>
    <w:tmpl w:val="D2E2A2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D5B689E"/>
    <w:multiLevelType w:val="hybridMultilevel"/>
    <w:tmpl w:val="C6680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DB0ADE"/>
    <w:multiLevelType w:val="hybridMultilevel"/>
    <w:tmpl w:val="341A47EC"/>
    <w:lvl w:ilvl="0" w:tplc="9280D4A0">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4F6B70C1"/>
    <w:multiLevelType w:val="hybridMultilevel"/>
    <w:tmpl w:val="CBEE12A6"/>
    <w:lvl w:ilvl="0" w:tplc="0409000F">
      <w:start w:val="1"/>
      <w:numFmt w:val="decimal"/>
      <w:lvlText w:val="%1."/>
      <w:lvlJc w:val="left"/>
      <w:pPr>
        <w:ind w:left="3590" w:hanging="360"/>
      </w:pPr>
    </w:lvl>
    <w:lvl w:ilvl="1" w:tplc="04090019" w:tentative="1">
      <w:start w:val="1"/>
      <w:numFmt w:val="lowerLetter"/>
      <w:lvlText w:val="%2."/>
      <w:lvlJc w:val="left"/>
      <w:pPr>
        <w:ind w:left="4310" w:hanging="360"/>
      </w:pPr>
    </w:lvl>
    <w:lvl w:ilvl="2" w:tplc="0409001B" w:tentative="1">
      <w:start w:val="1"/>
      <w:numFmt w:val="lowerRoman"/>
      <w:lvlText w:val="%3."/>
      <w:lvlJc w:val="right"/>
      <w:pPr>
        <w:ind w:left="5030" w:hanging="180"/>
      </w:pPr>
    </w:lvl>
    <w:lvl w:ilvl="3" w:tplc="0409000F" w:tentative="1">
      <w:start w:val="1"/>
      <w:numFmt w:val="decimal"/>
      <w:lvlText w:val="%4."/>
      <w:lvlJc w:val="left"/>
      <w:pPr>
        <w:ind w:left="5750" w:hanging="360"/>
      </w:pPr>
    </w:lvl>
    <w:lvl w:ilvl="4" w:tplc="04090019">
      <w:start w:val="1"/>
      <w:numFmt w:val="lowerLetter"/>
      <w:lvlText w:val="%5."/>
      <w:lvlJc w:val="left"/>
      <w:pPr>
        <w:ind w:left="6470" w:hanging="360"/>
      </w:pPr>
    </w:lvl>
    <w:lvl w:ilvl="5" w:tplc="0409001B" w:tentative="1">
      <w:start w:val="1"/>
      <w:numFmt w:val="lowerRoman"/>
      <w:lvlText w:val="%6."/>
      <w:lvlJc w:val="right"/>
      <w:pPr>
        <w:ind w:left="7190" w:hanging="180"/>
      </w:pPr>
    </w:lvl>
    <w:lvl w:ilvl="6" w:tplc="0409000F" w:tentative="1">
      <w:start w:val="1"/>
      <w:numFmt w:val="decimal"/>
      <w:lvlText w:val="%7."/>
      <w:lvlJc w:val="left"/>
      <w:pPr>
        <w:ind w:left="7910" w:hanging="360"/>
      </w:pPr>
    </w:lvl>
    <w:lvl w:ilvl="7" w:tplc="04090019" w:tentative="1">
      <w:start w:val="1"/>
      <w:numFmt w:val="lowerLetter"/>
      <w:lvlText w:val="%8."/>
      <w:lvlJc w:val="left"/>
      <w:pPr>
        <w:ind w:left="8630" w:hanging="360"/>
      </w:pPr>
    </w:lvl>
    <w:lvl w:ilvl="8" w:tplc="0409001B" w:tentative="1">
      <w:start w:val="1"/>
      <w:numFmt w:val="lowerRoman"/>
      <w:lvlText w:val="%9."/>
      <w:lvlJc w:val="right"/>
      <w:pPr>
        <w:ind w:left="9350" w:hanging="180"/>
      </w:pPr>
    </w:lvl>
  </w:abstractNum>
  <w:abstractNum w:abstractNumId="89" w15:restartNumberingAfterBreak="0">
    <w:nsid w:val="4FEB3132"/>
    <w:multiLevelType w:val="hybridMultilevel"/>
    <w:tmpl w:val="5204E2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508662B0"/>
    <w:multiLevelType w:val="hybridMultilevel"/>
    <w:tmpl w:val="8B1EA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12C4DA4"/>
    <w:multiLevelType w:val="hybridMultilevel"/>
    <w:tmpl w:val="6DAAAF3C"/>
    <w:lvl w:ilvl="0" w:tplc="219CB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13F2207"/>
    <w:multiLevelType w:val="hybridMultilevel"/>
    <w:tmpl w:val="19A2A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51F733AB"/>
    <w:multiLevelType w:val="hybridMultilevel"/>
    <w:tmpl w:val="FEB29308"/>
    <w:lvl w:ilvl="0" w:tplc="04090009">
      <w:start w:val="1"/>
      <w:numFmt w:val="bullet"/>
      <w:lvlText w:val=""/>
      <w:lvlJc w:val="left"/>
      <w:pPr>
        <w:ind w:left="360" w:hanging="360"/>
      </w:pPr>
      <w:rPr>
        <w:rFonts w:ascii="Wingdings" w:hAnsi="Wingdings" w:hint="default"/>
        <w:color w:val="auto"/>
        <w:sz w:val="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26817E1"/>
    <w:multiLevelType w:val="hybridMultilevel"/>
    <w:tmpl w:val="A27AB0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3540781"/>
    <w:multiLevelType w:val="hybridMultilevel"/>
    <w:tmpl w:val="1D803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3D30E56"/>
    <w:multiLevelType w:val="hybridMultilevel"/>
    <w:tmpl w:val="6CA8D8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53E00DBE"/>
    <w:multiLevelType w:val="hybridMultilevel"/>
    <w:tmpl w:val="AEA0A1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8" w15:restartNumberingAfterBreak="0">
    <w:nsid w:val="550B4DC3"/>
    <w:multiLevelType w:val="hybridMultilevel"/>
    <w:tmpl w:val="8160E662"/>
    <w:lvl w:ilvl="0" w:tplc="583A167A">
      <w:start w:val="2"/>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9" w15:restartNumberingAfterBreak="0">
    <w:nsid w:val="55F31227"/>
    <w:multiLevelType w:val="hybridMultilevel"/>
    <w:tmpl w:val="ABB04B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56961351"/>
    <w:multiLevelType w:val="hybridMultilevel"/>
    <w:tmpl w:val="6DDAE5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D530C3"/>
    <w:multiLevelType w:val="hybridMultilevel"/>
    <w:tmpl w:val="5A922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8E16B55"/>
    <w:multiLevelType w:val="hybridMultilevel"/>
    <w:tmpl w:val="58A64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92D4DA7"/>
    <w:multiLevelType w:val="hybridMultilevel"/>
    <w:tmpl w:val="749C01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5AA524A1"/>
    <w:multiLevelType w:val="hybridMultilevel"/>
    <w:tmpl w:val="DDE2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C8E7DE5"/>
    <w:multiLevelType w:val="hybridMultilevel"/>
    <w:tmpl w:val="0E46E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EB04E27"/>
    <w:multiLevelType w:val="hybridMultilevel"/>
    <w:tmpl w:val="C65C42D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5F127E48"/>
    <w:multiLevelType w:val="hybridMultilevel"/>
    <w:tmpl w:val="C1AA51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5FBA2227"/>
    <w:multiLevelType w:val="hybridMultilevel"/>
    <w:tmpl w:val="DE585EB2"/>
    <w:lvl w:ilvl="0" w:tplc="5B64A236">
      <w:start w:val="1"/>
      <w:numFmt w:val="bullet"/>
      <w:lvlText w:val=""/>
      <w:lvlJc w:val="left"/>
      <w:pPr>
        <w:tabs>
          <w:tab w:val="num" w:pos="720"/>
        </w:tabs>
        <w:ind w:left="720" w:hanging="360"/>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22378E"/>
    <w:multiLevelType w:val="hybridMultilevel"/>
    <w:tmpl w:val="3A5AF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03060FF"/>
    <w:multiLevelType w:val="hybridMultilevel"/>
    <w:tmpl w:val="B27A8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23A262E"/>
    <w:multiLevelType w:val="hybridMultilevel"/>
    <w:tmpl w:val="E3AE2B22"/>
    <w:lvl w:ilvl="0" w:tplc="A4C829D8">
      <w:start w:val="1"/>
      <w:numFmt w:val="upperLetter"/>
      <w:lvlText w:val="%1."/>
      <w:lvlJc w:val="left"/>
      <w:pPr>
        <w:ind w:left="36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D87CCF"/>
    <w:multiLevelType w:val="hybridMultilevel"/>
    <w:tmpl w:val="C5C469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64F9724D"/>
    <w:multiLevelType w:val="hybridMultilevel"/>
    <w:tmpl w:val="642EBE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4" w15:restartNumberingAfterBreak="0">
    <w:nsid w:val="65314E9D"/>
    <w:multiLevelType w:val="hybridMultilevel"/>
    <w:tmpl w:val="6882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E3774C"/>
    <w:multiLevelType w:val="hybridMultilevel"/>
    <w:tmpl w:val="D2905A84"/>
    <w:lvl w:ilvl="0" w:tplc="04090001">
      <w:start w:val="1"/>
      <w:numFmt w:val="bullet"/>
      <w:lvlText w:val=""/>
      <w:lvlJc w:val="left"/>
      <w:pPr>
        <w:tabs>
          <w:tab w:val="num" w:pos="720"/>
        </w:tabs>
        <w:ind w:left="720" w:hanging="360"/>
      </w:pPr>
      <w:rPr>
        <w:rFonts w:ascii="Symbol" w:hAnsi="Symbol" w:hint="default"/>
        <w:color w:val="auto"/>
        <w:sz w:val="12"/>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66F348FF"/>
    <w:multiLevelType w:val="hybridMultilevel"/>
    <w:tmpl w:val="49F6E6C0"/>
    <w:lvl w:ilvl="0" w:tplc="11C89B94">
      <w:start w:val="1"/>
      <w:numFmt w:val="decimal"/>
      <w:lvlText w:val="%1."/>
      <w:lvlJc w:val="left"/>
      <w:pPr>
        <w:ind w:left="720" w:hanging="360"/>
      </w:pPr>
      <w:rPr>
        <w:rFonts w:cs="Times New Roman"/>
        <w:b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15:restartNumberingAfterBreak="0">
    <w:nsid w:val="67614FF3"/>
    <w:multiLevelType w:val="hybridMultilevel"/>
    <w:tmpl w:val="C38A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77C5BEA"/>
    <w:multiLevelType w:val="hybridMultilevel"/>
    <w:tmpl w:val="D97C2D84"/>
    <w:lvl w:ilvl="0" w:tplc="6E3C8834">
      <w:start w:val="1"/>
      <w:numFmt w:val="decimal"/>
      <w:lvlText w:val="%1."/>
      <w:lvlJc w:val="left"/>
      <w:pPr>
        <w:ind w:left="630"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19" w15:restartNumberingAfterBreak="0">
    <w:nsid w:val="67F20BEE"/>
    <w:multiLevelType w:val="hybridMultilevel"/>
    <w:tmpl w:val="9C1EB19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680E3055"/>
    <w:multiLevelType w:val="hybridMultilevel"/>
    <w:tmpl w:val="9DFAEA58"/>
    <w:lvl w:ilvl="0" w:tplc="0409000B">
      <w:start w:val="1"/>
      <w:numFmt w:val="bullet"/>
      <w:lvlText w:val=""/>
      <w:lvlJc w:val="left"/>
      <w:pPr>
        <w:ind w:left="1350" w:hanging="360"/>
      </w:pPr>
      <w:rPr>
        <w:rFonts w:ascii="Wingdings" w:hAnsi="Wingdings" w:hint="default"/>
      </w:rPr>
    </w:lvl>
    <w:lvl w:ilvl="1" w:tplc="C7185A04">
      <w:start w:val="1"/>
      <w:numFmt w:val="upperLetter"/>
      <w:lvlText w:val="%2."/>
      <w:lvlJc w:val="left"/>
      <w:pPr>
        <w:ind w:left="2070" w:hanging="360"/>
      </w:pPr>
      <w:rPr>
        <w:rFonts w:hint="default"/>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121" w15:restartNumberingAfterBreak="0">
    <w:nsid w:val="683219C4"/>
    <w:multiLevelType w:val="hybridMultilevel"/>
    <w:tmpl w:val="2522D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29AF1F"/>
    <w:multiLevelType w:val="hybridMultilevel"/>
    <w:tmpl w:val="C7CA7C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69E5504F"/>
    <w:multiLevelType w:val="hybridMultilevel"/>
    <w:tmpl w:val="6A3297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A353EA0"/>
    <w:multiLevelType w:val="hybridMultilevel"/>
    <w:tmpl w:val="9126C5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A82480B"/>
    <w:multiLevelType w:val="hybridMultilevel"/>
    <w:tmpl w:val="1C8A54BC"/>
    <w:lvl w:ilvl="0" w:tplc="F042B75E">
      <w:start w:val="1"/>
      <w:numFmt w:val="bullet"/>
      <w:lvlText w:val=""/>
      <w:lvlJc w:val="left"/>
      <w:pPr>
        <w:tabs>
          <w:tab w:val="num" w:pos="360"/>
        </w:tabs>
        <w:ind w:left="360" w:hanging="360"/>
      </w:pPr>
      <w:rPr>
        <w:rFonts w:ascii="Symbol" w:hAnsi="Symbol" w:hint="default"/>
        <w:sz w:val="20"/>
        <w:szCs w:val="20"/>
      </w:rPr>
    </w:lvl>
    <w:lvl w:ilvl="1" w:tplc="F042B75E">
      <w:start w:val="1"/>
      <w:numFmt w:val="bullet"/>
      <w:lvlText w:val=""/>
      <w:lvlJc w:val="left"/>
      <w:pPr>
        <w:tabs>
          <w:tab w:val="num" w:pos="1080"/>
        </w:tabs>
        <w:ind w:left="1080" w:hanging="360"/>
      </w:pPr>
      <w:rPr>
        <w:rFonts w:ascii="Symbol" w:hAnsi="Symbol" w:hint="default"/>
        <w:sz w:val="20"/>
        <w:szCs w:val="2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6" w15:restartNumberingAfterBreak="0">
    <w:nsid w:val="6A981059"/>
    <w:multiLevelType w:val="hybridMultilevel"/>
    <w:tmpl w:val="D31EA2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1130FB"/>
    <w:multiLevelType w:val="hybridMultilevel"/>
    <w:tmpl w:val="162867DE"/>
    <w:lvl w:ilvl="0" w:tplc="04090001">
      <w:start w:val="1"/>
      <w:numFmt w:val="bullet"/>
      <w:lvlText w:val=""/>
      <w:lvlJc w:val="left"/>
      <w:pPr>
        <w:ind w:left="720" w:hanging="360"/>
      </w:pPr>
      <w:rPr>
        <w:rFonts w:ascii="Symbol" w:hAnsi="Symbol" w:hint="default"/>
      </w:rPr>
    </w:lvl>
    <w:lvl w:ilvl="1" w:tplc="13CE2734">
      <w:start w:val="1"/>
      <w:numFmt w:val="bullet"/>
      <w:lvlText w:val=""/>
      <w:lvlJc w:val="left"/>
      <w:pPr>
        <w:ind w:left="1440" w:hanging="360"/>
      </w:pPr>
      <w:rPr>
        <w:rFonts w:ascii="Symbol" w:hAnsi="Symbol" w:hint="default"/>
        <w:color w:val="auto"/>
        <w:sz w:val="1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4F78BB"/>
    <w:multiLevelType w:val="hybridMultilevel"/>
    <w:tmpl w:val="DE62F432"/>
    <w:lvl w:ilvl="0" w:tplc="60DA1F30">
      <w:start w:val="2"/>
      <w:numFmt w:val="upperLetter"/>
      <w:lvlText w:val="%1."/>
      <w:lvlJc w:val="left"/>
      <w:pPr>
        <w:ind w:left="720" w:hanging="360"/>
      </w:pPr>
      <w:rPr>
        <w:rFonts w:cs="Times New Roman"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7947CD"/>
    <w:multiLevelType w:val="hybridMultilevel"/>
    <w:tmpl w:val="72EC311E"/>
    <w:lvl w:ilvl="0" w:tplc="637265D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0" w15:restartNumberingAfterBreak="0">
    <w:nsid w:val="6C2641D6"/>
    <w:multiLevelType w:val="hybridMultilevel"/>
    <w:tmpl w:val="C0D08B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6CE5562E"/>
    <w:multiLevelType w:val="hybridMultilevel"/>
    <w:tmpl w:val="BAFE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FF26078"/>
    <w:multiLevelType w:val="hybridMultilevel"/>
    <w:tmpl w:val="4A7E2D0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70BA5946"/>
    <w:multiLevelType w:val="hybridMultilevel"/>
    <w:tmpl w:val="77A43E92"/>
    <w:lvl w:ilvl="0" w:tplc="8C88AB68">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18B2C92"/>
    <w:multiLevelType w:val="multilevel"/>
    <w:tmpl w:val="389E8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1C60BE4"/>
    <w:multiLevelType w:val="hybridMultilevel"/>
    <w:tmpl w:val="B766705A"/>
    <w:lvl w:ilvl="0" w:tplc="13CE2734">
      <w:start w:val="1"/>
      <w:numFmt w:val="bullet"/>
      <w:lvlText w:val=""/>
      <w:lvlJc w:val="left"/>
      <w:pPr>
        <w:tabs>
          <w:tab w:val="num" w:pos="720"/>
        </w:tabs>
        <w:ind w:left="720" w:hanging="360"/>
      </w:pPr>
      <w:rPr>
        <w:rFonts w:ascii="Symbol" w:hAnsi="Symbol" w:hint="default"/>
        <w:color w:val="auto"/>
        <w:sz w:val="12"/>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71CA2454"/>
    <w:multiLevelType w:val="hybridMultilevel"/>
    <w:tmpl w:val="C4C651CA"/>
    <w:name w:val="zzmpONTMODEL||ONT MODEL|3|3|1|1|0|49||1|0|4||1|0|4||1|0|4||1|0|4||1|0|0||1|0|0||1|0|0||mpNA||222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3A710A8"/>
    <w:multiLevelType w:val="hybridMultilevel"/>
    <w:tmpl w:val="E7E60248"/>
    <w:lvl w:ilvl="0" w:tplc="D1286832">
      <w:start w:val="1"/>
      <w:numFmt w:val="upperLetter"/>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8" w15:restartNumberingAfterBreak="0">
    <w:nsid w:val="73B94CB2"/>
    <w:multiLevelType w:val="hybridMultilevel"/>
    <w:tmpl w:val="2B76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50C3944"/>
    <w:multiLevelType w:val="hybridMultilevel"/>
    <w:tmpl w:val="6DB971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15:restartNumberingAfterBreak="0">
    <w:nsid w:val="756E49EE"/>
    <w:multiLevelType w:val="hybridMultilevel"/>
    <w:tmpl w:val="BD62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B91E89"/>
    <w:multiLevelType w:val="hybridMultilevel"/>
    <w:tmpl w:val="BDD295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5DB295D"/>
    <w:multiLevelType w:val="hybridMultilevel"/>
    <w:tmpl w:val="15A25F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3" w15:restartNumberingAfterBreak="0">
    <w:nsid w:val="77264E04"/>
    <w:multiLevelType w:val="hybridMultilevel"/>
    <w:tmpl w:val="44749A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8094E71"/>
    <w:multiLevelType w:val="hybridMultilevel"/>
    <w:tmpl w:val="0A94256C"/>
    <w:lvl w:ilvl="0" w:tplc="7114664C">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8104A55"/>
    <w:multiLevelType w:val="hybridMultilevel"/>
    <w:tmpl w:val="C74666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15:restartNumberingAfterBreak="0">
    <w:nsid w:val="78C037CF"/>
    <w:multiLevelType w:val="hybridMultilevel"/>
    <w:tmpl w:val="94027350"/>
    <w:lvl w:ilvl="0" w:tplc="1B526DFC">
      <w:start w:val="4"/>
      <w:numFmt w:val="upperLetter"/>
      <w:lvlText w:val="%1."/>
      <w:lvlJc w:val="left"/>
      <w:pPr>
        <w:tabs>
          <w:tab w:val="num" w:pos="360"/>
        </w:tabs>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15:restartNumberingAfterBreak="0">
    <w:nsid w:val="79284B43"/>
    <w:multiLevelType w:val="hybridMultilevel"/>
    <w:tmpl w:val="3A38C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92B289D"/>
    <w:multiLevelType w:val="hybridMultilevel"/>
    <w:tmpl w:val="E86643F6"/>
    <w:lvl w:ilvl="0" w:tplc="1AB4B20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A282AD8"/>
    <w:multiLevelType w:val="hybridMultilevel"/>
    <w:tmpl w:val="BF968F3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0" w15:restartNumberingAfterBreak="0">
    <w:nsid w:val="7A4910DC"/>
    <w:multiLevelType w:val="hybridMultilevel"/>
    <w:tmpl w:val="DB2845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A601A11"/>
    <w:multiLevelType w:val="hybridMultilevel"/>
    <w:tmpl w:val="53EE5B80"/>
    <w:lvl w:ilvl="0" w:tplc="1BCCA46A">
      <w:start w:val="5"/>
      <w:numFmt w:val="upperLetter"/>
      <w:lvlText w:val="%1."/>
      <w:lvlJc w:val="left"/>
      <w:pPr>
        <w:tabs>
          <w:tab w:val="num" w:pos="720"/>
        </w:tabs>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15:restartNumberingAfterBreak="0">
    <w:nsid w:val="7B1242A0"/>
    <w:multiLevelType w:val="hybridMultilevel"/>
    <w:tmpl w:val="6F2A0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B2F1C27"/>
    <w:multiLevelType w:val="hybridMultilevel"/>
    <w:tmpl w:val="808E5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B3B5B6B"/>
    <w:multiLevelType w:val="hybridMultilevel"/>
    <w:tmpl w:val="B4F258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BA967AC"/>
    <w:multiLevelType w:val="hybridMultilevel"/>
    <w:tmpl w:val="FBD60C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BBF1758"/>
    <w:multiLevelType w:val="hybridMultilevel"/>
    <w:tmpl w:val="35847FE0"/>
    <w:lvl w:ilvl="0" w:tplc="AD8EAF28">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D574D30"/>
    <w:multiLevelType w:val="hybridMultilevel"/>
    <w:tmpl w:val="BF9EC08E"/>
    <w:lvl w:ilvl="0" w:tplc="498A9D90">
      <w:start w:val="1"/>
      <w:numFmt w:val="none"/>
      <w:lvlText w:val="11."/>
      <w:lvlJc w:val="left"/>
      <w:pPr>
        <w:tabs>
          <w:tab w:val="num" w:pos="420"/>
        </w:tabs>
        <w:ind w:left="42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7DC131C4"/>
    <w:multiLevelType w:val="hybridMultilevel"/>
    <w:tmpl w:val="781665D8"/>
    <w:lvl w:ilvl="0" w:tplc="8C88AB68">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7E3C0749"/>
    <w:multiLevelType w:val="hybridMultilevel"/>
    <w:tmpl w:val="6BB20A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E833A35"/>
    <w:multiLevelType w:val="hybridMultilevel"/>
    <w:tmpl w:val="8DD8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19"/>
  </w:num>
  <w:num w:numId="3">
    <w:abstractNumId w:val="120"/>
  </w:num>
  <w:num w:numId="4">
    <w:abstractNumId w:val="15"/>
  </w:num>
  <w:num w:numId="5">
    <w:abstractNumId w:val="10"/>
  </w:num>
  <w:num w:numId="6">
    <w:abstractNumId w:val="68"/>
  </w:num>
  <w:num w:numId="7">
    <w:abstractNumId w:val="31"/>
  </w:num>
  <w:num w:numId="8">
    <w:abstractNumId w:val="88"/>
  </w:num>
  <w:num w:numId="9">
    <w:abstractNumId w:val="87"/>
  </w:num>
  <w:num w:numId="10">
    <w:abstractNumId w:val="33"/>
  </w:num>
  <w:num w:numId="11">
    <w:abstractNumId w:val="99"/>
  </w:num>
  <w:num w:numId="12">
    <w:abstractNumId w:val="139"/>
  </w:num>
  <w:num w:numId="13">
    <w:abstractNumId w:val="122"/>
  </w:num>
  <w:num w:numId="14">
    <w:abstractNumId w:val="92"/>
  </w:num>
  <w:num w:numId="15">
    <w:abstractNumId w:val="39"/>
  </w:num>
  <w:num w:numId="16">
    <w:abstractNumId w:val="26"/>
  </w:num>
  <w:num w:numId="17">
    <w:abstractNumId w:val="107"/>
  </w:num>
  <w:num w:numId="18">
    <w:abstractNumId w:val="132"/>
  </w:num>
  <w:num w:numId="19">
    <w:abstractNumId w:val="124"/>
  </w:num>
  <w:num w:numId="20">
    <w:abstractNumId w:val="69"/>
  </w:num>
  <w:num w:numId="21">
    <w:abstractNumId w:val="64"/>
  </w:num>
  <w:num w:numId="22">
    <w:abstractNumId w:val="83"/>
  </w:num>
  <w:num w:numId="23">
    <w:abstractNumId w:val="158"/>
  </w:num>
  <w:num w:numId="24">
    <w:abstractNumId w:val="102"/>
  </w:num>
  <w:num w:numId="25">
    <w:abstractNumId w:val="58"/>
  </w:num>
  <w:num w:numId="26">
    <w:abstractNumId w:val="75"/>
  </w:num>
  <w:num w:numId="27">
    <w:abstractNumId w:val="56"/>
  </w:num>
  <w:num w:numId="28">
    <w:abstractNumId w:val="96"/>
  </w:num>
  <w:num w:numId="29">
    <w:abstractNumId w:val="149"/>
  </w:num>
  <w:num w:numId="30">
    <w:abstractNumId w:val="4"/>
  </w:num>
  <w:num w:numId="31">
    <w:abstractNumId w:val="152"/>
  </w:num>
  <w:num w:numId="32">
    <w:abstractNumId w:val="115"/>
  </w:num>
  <w:num w:numId="33">
    <w:abstractNumId w:val="53"/>
  </w:num>
  <w:num w:numId="34">
    <w:abstractNumId w:val="36"/>
  </w:num>
  <w:num w:numId="35">
    <w:abstractNumId w:val="74"/>
  </w:num>
  <w:num w:numId="36">
    <w:abstractNumId w:val="90"/>
  </w:num>
  <w:num w:numId="37">
    <w:abstractNumId w:val="13"/>
  </w:num>
  <w:num w:numId="38">
    <w:abstractNumId w:val="38"/>
  </w:num>
  <w:num w:numId="39">
    <w:abstractNumId w:val="111"/>
  </w:num>
  <w:num w:numId="40">
    <w:abstractNumId w:val="128"/>
  </w:num>
  <w:num w:numId="41">
    <w:abstractNumId w:val="54"/>
  </w:num>
  <w:num w:numId="42">
    <w:abstractNumId w:val="34"/>
  </w:num>
  <w:num w:numId="43">
    <w:abstractNumId w:val="84"/>
  </w:num>
  <w:num w:numId="44">
    <w:abstractNumId w:val="14"/>
  </w:num>
  <w:num w:numId="45">
    <w:abstractNumId w:val="50"/>
  </w:num>
  <w:num w:numId="46">
    <w:abstractNumId w:val="16"/>
  </w:num>
  <w:num w:numId="47">
    <w:abstractNumId w:val="131"/>
  </w:num>
  <w:num w:numId="48">
    <w:abstractNumId w:val="34"/>
    <w:lvlOverride w:ilvl="0">
      <w:startOverride w:val="1"/>
    </w:lvlOverride>
  </w:num>
  <w:num w:numId="49">
    <w:abstractNumId w:val="34"/>
  </w:num>
  <w:num w:numId="50">
    <w:abstractNumId w:val="34"/>
  </w:num>
  <w:num w:numId="51">
    <w:abstractNumId w:val="34"/>
  </w:num>
  <w:num w:numId="52">
    <w:abstractNumId w:val="34"/>
  </w:num>
  <w:num w:numId="53">
    <w:abstractNumId w:val="105"/>
  </w:num>
  <w:num w:numId="54">
    <w:abstractNumId w:val="79"/>
  </w:num>
  <w:num w:numId="55">
    <w:abstractNumId w:val="0"/>
  </w:num>
  <w:num w:numId="56">
    <w:abstractNumId w:val="11"/>
  </w:num>
  <w:num w:numId="57">
    <w:abstractNumId w:val="148"/>
  </w:num>
  <w:num w:numId="58">
    <w:abstractNumId w:val="153"/>
  </w:num>
  <w:num w:numId="59">
    <w:abstractNumId w:val="7"/>
  </w:num>
  <w:num w:numId="60">
    <w:abstractNumId w:val="85"/>
  </w:num>
  <w:num w:numId="61">
    <w:abstractNumId w:val="20"/>
  </w:num>
  <w:num w:numId="62">
    <w:abstractNumId w:val="121"/>
  </w:num>
  <w:num w:numId="63">
    <w:abstractNumId w:val="82"/>
  </w:num>
  <w:num w:numId="64">
    <w:abstractNumId w:val="60"/>
  </w:num>
  <w:num w:numId="65">
    <w:abstractNumId w:val="22"/>
  </w:num>
  <w:num w:numId="66">
    <w:abstractNumId w:val="110"/>
  </w:num>
  <w:num w:numId="67">
    <w:abstractNumId w:val="100"/>
  </w:num>
  <w:num w:numId="68">
    <w:abstractNumId w:val="46"/>
  </w:num>
  <w:num w:numId="69">
    <w:abstractNumId w:val="135"/>
  </w:num>
  <w:num w:numId="70">
    <w:abstractNumId w:val="81"/>
  </w:num>
  <w:num w:numId="71">
    <w:abstractNumId w:val="72"/>
  </w:num>
  <w:num w:numId="72">
    <w:abstractNumId w:val="108"/>
  </w:num>
  <w:num w:numId="73">
    <w:abstractNumId w:val="24"/>
  </w:num>
  <w:num w:numId="74">
    <w:abstractNumId w:val="106"/>
  </w:num>
  <w:num w:numId="75">
    <w:abstractNumId w:val="23"/>
  </w:num>
  <w:num w:numId="76">
    <w:abstractNumId w:val="9"/>
  </w:num>
  <w:num w:numId="77">
    <w:abstractNumId w:val="98"/>
  </w:num>
  <w:num w:numId="78">
    <w:abstractNumId w:val="129"/>
  </w:num>
  <w:num w:numId="79">
    <w:abstractNumId w:val="48"/>
  </w:num>
  <w:num w:numId="80">
    <w:abstractNumId w:val="151"/>
  </w:num>
  <w:num w:numId="81">
    <w:abstractNumId w:val="146"/>
  </w:num>
  <w:num w:numId="82">
    <w:abstractNumId w:val="3"/>
  </w:num>
  <w:num w:numId="83">
    <w:abstractNumId w:val="57"/>
  </w:num>
  <w:num w:numId="84">
    <w:abstractNumId w:val="32"/>
  </w:num>
  <w:num w:numId="85">
    <w:abstractNumId w:val="66"/>
  </w:num>
  <w:num w:numId="86">
    <w:abstractNumId w:val="157"/>
  </w:num>
  <w:num w:numId="87">
    <w:abstractNumId w:val="55"/>
  </w:num>
  <w:num w:numId="88">
    <w:abstractNumId w:val="8"/>
  </w:num>
  <w:num w:numId="89">
    <w:abstractNumId w:val="101"/>
  </w:num>
  <w:num w:numId="90">
    <w:abstractNumId w:val="137"/>
  </w:num>
  <w:num w:numId="91">
    <w:abstractNumId w:val="80"/>
  </w:num>
  <w:num w:numId="92">
    <w:abstractNumId w:val="21"/>
  </w:num>
  <w:num w:numId="93">
    <w:abstractNumId w:val="145"/>
  </w:num>
  <w:num w:numId="94">
    <w:abstractNumId w:val="37"/>
  </w:num>
  <w:num w:numId="95">
    <w:abstractNumId w:val="45"/>
  </w:num>
  <w:num w:numId="96">
    <w:abstractNumId w:val="28"/>
  </w:num>
  <w:num w:numId="97">
    <w:abstractNumId w:val="116"/>
  </w:num>
  <w:num w:numId="98">
    <w:abstractNumId w:val="52"/>
  </w:num>
  <w:num w:numId="99">
    <w:abstractNumId w:val="76"/>
  </w:num>
  <w:num w:numId="100">
    <w:abstractNumId w:val="43"/>
  </w:num>
  <w:num w:numId="101">
    <w:abstractNumId w:val="78"/>
  </w:num>
  <w:num w:numId="102">
    <w:abstractNumId w:val="95"/>
  </w:num>
  <w:num w:numId="103">
    <w:abstractNumId w:val="97"/>
  </w:num>
  <w:num w:numId="104">
    <w:abstractNumId w:val="47"/>
  </w:num>
  <w:num w:numId="105">
    <w:abstractNumId w:val="40"/>
  </w:num>
  <w:num w:numId="106">
    <w:abstractNumId w:val="67"/>
  </w:num>
  <w:num w:numId="107">
    <w:abstractNumId w:val="2"/>
  </w:num>
  <w:num w:numId="108">
    <w:abstractNumId w:val="59"/>
  </w:num>
  <w:num w:numId="109">
    <w:abstractNumId w:val="51"/>
  </w:num>
  <w:num w:numId="110">
    <w:abstractNumId w:val="49"/>
  </w:num>
  <w:num w:numId="111">
    <w:abstractNumId w:val="133"/>
  </w:num>
  <w:num w:numId="112">
    <w:abstractNumId w:val="127"/>
  </w:num>
  <w:num w:numId="113">
    <w:abstractNumId w:val="27"/>
  </w:num>
  <w:num w:numId="114">
    <w:abstractNumId w:val="140"/>
  </w:num>
  <w:num w:numId="115">
    <w:abstractNumId w:val="41"/>
  </w:num>
  <w:num w:numId="116">
    <w:abstractNumId w:val="147"/>
  </w:num>
  <w:num w:numId="117">
    <w:abstractNumId w:val="42"/>
  </w:num>
  <w:num w:numId="118">
    <w:abstractNumId w:val="117"/>
  </w:num>
  <w:num w:numId="119">
    <w:abstractNumId w:val="17"/>
  </w:num>
  <w:num w:numId="120">
    <w:abstractNumId w:val="1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
  </w:num>
  <w:num w:numId="122">
    <w:abstractNumId w:val="112"/>
  </w:num>
  <w:num w:numId="123">
    <w:abstractNumId w:val="113"/>
  </w:num>
  <w:num w:numId="124">
    <w:abstractNumId w:val="114"/>
  </w:num>
  <w:num w:numId="125">
    <w:abstractNumId w:val="160"/>
  </w:num>
  <w:num w:numId="126">
    <w:abstractNumId w:val="93"/>
  </w:num>
  <w:num w:numId="127">
    <w:abstractNumId w:val="94"/>
  </w:num>
  <w:num w:numId="128">
    <w:abstractNumId w:val="134"/>
  </w:num>
  <w:num w:numId="129">
    <w:abstractNumId w:val="118"/>
  </w:num>
  <w:num w:numId="130">
    <w:abstractNumId w:val="6"/>
  </w:num>
  <w:num w:numId="131">
    <w:abstractNumId w:val="154"/>
  </w:num>
  <w:num w:numId="132">
    <w:abstractNumId w:val="30"/>
  </w:num>
  <w:num w:numId="133">
    <w:abstractNumId w:val="155"/>
  </w:num>
  <w:num w:numId="134">
    <w:abstractNumId w:val="1"/>
  </w:num>
  <w:num w:numId="135">
    <w:abstractNumId w:val="143"/>
  </w:num>
  <w:num w:numId="136">
    <w:abstractNumId w:val="123"/>
  </w:num>
  <w:num w:numId="137">
    <w:abstractNumId w:val="70"/>
  </w:num>
  <w:num w:numId="138">
    <w:abstractNumId w:val="103"/>
  </w:num>
  <w:num w:numId="139">
    <w:abstractNumId w:val="89"/>
  </w:num>
  <w:num w:numId="140">
    <w:abstractNumId w:val="125"/>
  </w:num>
  <w:num w:numId="141">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2"/>
  </w:num>
  <w:num w:numId="143">
    <w:abstractNumId w:val="25"/>
  </w:num>
  <w:num w:numId="144">
    <w:abstractNumId w:val="136"/>
  </w:num>
  <w:num w:numId="145">
    <w:abstractNumId w:val="73"/>
  </w:num>
  <w:num w:numId="146">
    <w:abstractNumId w:val="130"/>
  </w:num>
  <w:num w:numId="147">
    <w:abstractNumId w:val="5"/>
  </w:num>
  <w:num w:numId="148">
    <w:abstractNumId w:val="144"/>
  </w:num>
  <w:num w:numId="149">
    <w:abstractNumId w:val="156"/>
  </w:num>
  <w:num w:numId="150">
    <w:abstractNumId w:val="44"/>
  </w:num>
  <w:num w:numId="151">
    <w:abstractNumId w:val="65"/>
  </w:num>
  <w:num w:numId="152">
    <w:abstractNumId w:val="159"/>
  </w:num>
  <w:num w:numId="153">
    <w:abstractNumId w:val="126"/>
  </w:num>
  <w:num w:numId="154">
    <w:abstractNumId w:val="71"/>
  </w:num>
  <w:num w:numId="155">
    <w:abstractNumId w:val="61"/>
  </w:num>
  <w:num w:numId="156">
    <w:abstractNumId w:val="150"/>
  </w:num>
  <w:num w:numId="157">
    <w:abstractNumId w:val="138"/>
  </w:num>
  <w:num w:numId="158">
    <w:abstractNumId w:val="29"/>
  </w:num>
  <w:num w:numId="159">
    <w:abstractNumId w:val="141"/>
  </w:num>
  <w:num w:numId="160">
    <w:abstractNumId w:val="104"/>
  </w:num>
  <w:num w:numId="161">
    <w:abstractNumId w:val="63"/>
  </w:num>
  <w:num w:numId="162">
    <w:abstractNumId w:val="91"/>
  </w:num>
  <w:num w:numId="163">
    <w:abstractNumId w:val="109"/>
  </w:num>
  <w:num w:numId="164">
    <w:abstractNumId w:val="77"/>
  </w:num>
  <w:num w:numId="165">
    <w:abstractNumId w:val="86"/>
  </w:num>
  <w:num w:numId="166">
    <w:abstractNumId w:val="18"/>
  </w:num>
  <w:numIdMacAtCleanup w:val="1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tsy">
    <w15:presenceInfo w15:providerId="None" w15:userId="Bets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CC8"/>
    <w:rsid w:val="00001069"/>
    <w:rsid w:val="0000121C"/>
    <w:rsid w:val="0000522A"/>
    <w:rsid w:val="000071A2"/>
    <w:rsid w:val="0001148D"/>
    <w:rsid w:val="00012D4F"/>
    <w:rsid w:val="000146B2"/>
    <w:rsid w:val="000247F8"/>
    <w:rsid w:val="0002489C"/>
    <w:rsid w:val="00024977"/>
    <w:rsid w:val="00025A4F"/>
    <w:rsid w:val="000264D8"/>
    <w:rsid w:val="00026645"/>
    <w:rsid w:val="000273C1"/>
    <w:rsid w:val="0003002D"/>
    <w:rsid w:val="00030BFB"/>
    <w:rsid w:val="00031DAE"/>
    <w:rsid w:val="0003451F"/>
    <w:rsid w:val="0003632F"/>
    <w:rsid w:val="000408E4"/>
    <w:rsid w:val="00040B9F"/>
    <w:rsid w:val="000410E1"/>
    <w:rsid w:val="00043FC8"/>
    <w:rsid w:val="00045843"/>
    <w:rsid w:val="0004613D"/>
    <w:rsid w:val="000516F2"/>
    <w:rsid w:val="00052916"/>
    <w:rsid w:val="00060ECB"/>
    <w:rsid w:val="00061883"/>
    <w:rsid w:val="000726B5"/>
    <w:rsid w:val="00074769"/>
    <w:rsid w:val="00075700"/>
    <w:rsid w:val="0007631A"/>
    <w:rsid w:val="00081C32"/>
    <w:rsid w:val="00082D27"/>
    <w:rsid w:val="00084C8E"/>
    <w:rsid w:val="000850DF"/>
    <w:rsid w:val="00085A07"/>
    <w:rsid w:val="00085B81"/>
    <w:rsid w:val="0008618E"/>
    <w:rsid w:val="00087210"/>
    <w:rsid w:val="0009251D"/>
    <w:rsid w:val="00092BAE"/>
    <w:rsid w:val="00095925"/>
    <w:rsid w:val="000A0696"/>
    <w:rsid w:val="000A1542"/>
    <w:rsid w:val="000A2A23"/>
    <w:rsid w:val="000A58FF"/>
    <w:rsid w:val="000A5DF7"/>
    <w:rsid w:val="000A65DE"/>
    <w:rsid w:val="000B067F"/>
    <w:rsid w:val="000B174F"/>
    <w:rsid w:val="000B1C0A"/>
    <w:rsid w:val="000B257B"/>
    <w:rsid w:val="000C0A6A"/>
    <w:rsid w:val="000C58BE"/>
    <w:rsid w:val="000C6875"/>
    <w:rsid w:val="000C727B"/>
    <w:rsid w:val="000D0848"/>
    <w:rsid w:val="000D2041"/>
    <w:rsid w:val="000D2B2C"/>
    <w:rsid w:val="000D2F36"/>
    <w:rsid w:val="000D4047"/>
    <w:rsid w:val="000D4F09"/>
    <w:rsid w:val="000D638B"/>
    <w:rsid w:val="000D66DA"/>
    <w:rsid w:val="000D6EEC"/>
    <w:rsid w:val="000E03FF"/>
    <w:rsid w:val="000E1545"/>
    <w:rsid w:val="000E19E2"/>
    <w:rsid w:val="000E27A6"/>
    <w:rsid w:val="000E2A84"/>
    <w:rsid w:val="000E5746"/>
    <w:rsid w:val="000E61B2"/>
    <w:rsid w:val="000F190C"/>
    <w:rsid w:val="000F255A"/>
    <w:rsid w:val="000F2684"/>
    <w:rsid w:val="000F4B7C"/>
    <w:rsid w:val="000F5D94"/>
    <w:rsid w:val="000F6E6D"/>
    <w:rsid w:val="000F712D"/>
    <w:rsid w:val="001051D6"/>
    <w:rsid w:val="00105BB3"/>
    <w:rsid w:val="00112CA2"/>
    <w:rsid w:val="00114979"/>
    <w:rsid w:val="0011679B"/>
    <w:rsid w:val="001168DD"/>
    <w:rsid w:val="00116CEE"/>
    <w:rsid w:val="00117B47"/>
    <w:rsid w:val="0012000F"/>
    <w:rsid w:val="00121A98"/>
    <w:rsid w:val="00125201"/>
    <w:rsid w:val="00125B42"/>
    <w:rsid w:val="00126018"/>
    <w:rsid w:val="00131DD6"/>
    <w:rsid w:val="001341D0"/>
    <w:rsid w:val="00137567"/>
    <w:rsid w:val="001415CF"/>
    <w:rsid w:val="00142445"/>
    <w:rsid w:val="001427B5"/>
    <w:rsid w:val="00155A71"/>
    <w:rsid w:val="00157FC9"/>
    <w:rsid w:val="001608F5"/>
    <w:rsid w:val="001620EF"/>
    <w:rsid w:val="00165945"/>
    <w:rsid w:val="0016610E"/>
    <w:rsid w:val="001677C9"/>
    <w:rsid w:val="00171033"/>
    <w:rsid w:val="00171FEC"/>
    <w:rsid w:val="001724E8"/>
    <w:rsid w:val="00175071"/>
    <w:rsid w:val="00175688"/>
    <w:rsid w:val="00175D34"/>
    <w:rsid w:val="00177683"/>
    <w:rsid w:val="00180344"/>
    <w:rsid w:val="001813DD"/>
    <w:rsid w:val="00182598"/>
    <w:rsid w:val="00183327"/>
    <w:rsid w:val="001850D7"/>
    <w:rsid w:val="00185D98"/>
    <w:rsid w:val="00186C40"/>
    <w:rsid w:val="00190504"/>
    <w:rsid w:val="00191A94"/>
    <w:rsid w:val="00192750"/>
    <w:rsid w:val="001936E9"/>
    <w:rsid w:val="0019383F"/>
    <w:rsid w:val="00193A1A"/>
    <w:rsid w:val="00195535"/>
    <w:rsid w:val="00197477"/>
    <w:rsid w:val="0019790A"/>
    <w:rsid w:val="001A07CA"/>
    <w:rsid w:val="001A1D31"/>
    <w:rsid w:val="001A1E18"/>
    <w:rsid w:val="001A23AF"/>
    <w:rsid w:val="001B3697"/>
    <w:rsid w:val="001B513B"/>
    <w:rsid w:val="001B6585"/>
    <w:rsid w:val="001B689A"/>
    <w:rsid w:val="001C664D"/>
    <w:rsid w:val="001C6F8A"/>
    <w:rsid w:val="001D011F"/>
    <w:rsid w:val="001D0643"/>
    <w:rsid w:val="001D64D5"/>
    <w:rsid w:val="001E323D"/>
    <w:rsid w:val="001E3269"/>
    <w:rsid w:val="001E486E"/>
    <w:rsid w:val="001F5B9C"/>
    <w:rsid w:val="001F78B2"/>
    <w:rsid w:val="001F7AD1"/>
    <w:rsid w:val="00202409"/>
    <w:rsid w:val="00203C50"/>
    <w:rsid w:val="00203EE9"/>
    <w:rsid w:val="002048D0"/>
    <w:rsid w:val="00211244"/>
    <w:rsid w:val="002117BC"/>
    <w:rsid w:val="0021287F"/>
    <w:rsid w:val="00213015"/>
    <w:rsid w:val="00216E5E"/>
    <w:rsid w:val="00216F9E"/>
    <w:rsid w:val="002259FE"/>
    <w:rsid w:val="00230945"/>
    <w:rsid w:val="002315D2"/>
    <w:rsid w:val="00236639"/>
    <w:rsid w:val="002366FE"/>
    <w:rsid w:val="00240A42"/>
    <w:rsid w:val="00244A60"/>
    <w:rsid w:val="002468DC"/>
    <w:rsid w:val="002476B8"/>
    <w:rsid w:val="002519B8"/>
    <w:rsid w:val="00251AD1"/>
    <w:rsid w:val="00252C09"/>
    <w:rsid w:val="00253300"/>
    <w:rsid w:val="002538EC"/>
    <w:rsid w:val="00255AF8"/>
    <w:rsid w:val="00255D57"/>
    <w:rsid w:val="00255DC5"/>
    <w:rsid w:val="00256BB7"/>
    <w:rsid w:val="00256D2F"/>
    <w:rsid w:val="00261634"/>
    <w:rsid w:val="0026575F"/>
    <w:rsid w:val="00267695"/>
    <w:rsid w:val="00267C64"/>
    <w:rsid w:val="00270C08"/>
    <w:rsid w:val="002733B2"/>
    <w:rsid w:val="002747F5"/>
    <w:rsid w:val="0027510E"/>
    <w:rsid w:val="002763A9"/>
    <w:rsid w:val="002777B4"/>
    <w:rsid w:val="00277BD1"/>
    <w:rsid w:val="00280058"/>
    <w:rsid w:val="00285042"/>
    <w:rsid w:val="002856C7"/>
    <w:rsid w:val="00287280"/>
    <w:rsid w:val="002901D9"/>
    <w:rsid w:val="00291259"/>
    <w:rsid w:val="002935B9"/>
    <w:rsid w:val="00294703"/>
    <w:rsid w:val="002A23D6"/>
    <w:rsid w:val="002A3B44"/>
    <w:rsid w:val="002A4C65"/>
    <w:rsid w:val="002A5CF1"/>
    <w:rsid w:val="002B0D3F"/>
    <w:rsid w:val="002B32B4"/>
    <w:rsid w:val="002B3579"/>
    <w:rsid w:val="002B492B"/>
    <w:rsid w:val="002C0634"/>
    <w:rsid w:val="002C1B0E"/>
    <w:rsid w:val="002C23F9"/>
    <w:rsid w:val="002C2FAA"/>
    <w:rsid w:val="002C432B"/>
    <w:rsid w:val="002C6150"/>
    <w:rsid w:val="002C6F52"/>
    <w:rsid w:val="002D1E84"/>
    <w:rsid w:val="002D5F61"/>
    <w:rsid w:val="002D6452"/>
    <w:rsid w:val="002E529D"/>
    <w:rsid w:val="002E66CE"/>
    <w:rsid w:val="002E66EE"/>
    <w:rsid w:val="002F0F0E"/>
    <w:rsid w:val="002F1FEE"/>
    <w:rsid w:val="002F21FE"/>
    <w:rsid w:val="002F319F"/>
    <w:rsid w:val="00306CD7"/>
    <w:rsid w:val="003119C8"/>
    <w:rsid w:val="003211AE"/>
    <w:rsid w:val="00321347"/>
    <w:rsid w:val="00324526"/>
    <w:rsid w:val="00326EDB"/>
    <w:rsid w:val="00327808"/>
    <w:rsid w:val="0033386C"/>
    <w:rsid w:val="00335553"/>
    <w:rsid w:val="00336982"/>
    <w:rsid w:val="00337D97"/>
    <w:rsid w:val="00341FA0"/>
    <w:rsid w:val="00343523"/>
    <w:rsid w:val="00346ADD"/>
    <w:rsid w:val="0035142B"/>
    <w:rsid w:val="003514F3"/>
    <w:rsid w:val="00352C73"/>
    <w:rsid w:val="003546B4"/>
    <w:rsid w:val="0035476D"/>
    <w:rsid w:val="003575C0"/>
    <w:rsid w:val="00357ACA"/>
    <w:rsid w:val="00360CB3"/>
    <w:rsid w:val="003624D7"/>
    <w:rsid w:val="00366DA3"/>
    <w:rsid w:val="003679C0"/>
    <w:rsid w:val="00370FD6"/>
    <w:rsid w:val="0037333A"/>
    <w:rsid w:val="00373CED"/>
    <w:rsid w:val="00376E09"/>
    <w:rsid w:val="00381A4E"/>
    <w:rsid w:val="00381A88"/>
    <w:rsid w:val="00381D1E"/>
    <w:rsid w:val="00382285"/>
    <w:rsid w:val="00382568"/>
    <w:rsid w:val="00383C48"/>
    <w:rsid w:val="00384550"/>
    <w:rsid w:val="0038650A"/>
    <w:rsid w:val="00390728"/>
    <w:rsid w:val="0039211A"/>
    <w:rsid w:val="00392A60"/>
    <w:rsid w:val="00392BF6"/>
    <w:rsid w:val="0039310A"/>
    <w:rsid w:val="00397F79"/>
    <w:rsid w:val="003A062A"/>
    <w:rsid w:val="003A58EE"/>
    <w:rsid w:val="003A7013"/>
    <w:rsid w:val="003B0344"/>
    <w:rsid w:val="003B104F"/>
    <w:rsid w:val="003B3B7E"/>
    <w:rsid w:val="003B6718"/>
    <w:rsid w:val="003B7F75"/>
    <w:rsid w:val="003C155B"/>
    <w:rsid w:val="003C3C33"/>
    <w:rsid w:val="003C5308"/>
    <w:rsid w:val="003C694A"/>
    <w:rsid w:val="003D1899"/>
    <w:rsid w:val="003D2344"/>
    <w:rsid w:val="003D2E3C"/>
    <w:rsid w:val="003D4279"/>
    <w:rsid w:val="003D521A"/>
    <w:rsid w:val="003E2323"/>
    <w:rsid w:val="003E24F1"/>
    <w:rsid w:val="003E3C3C"/>
    <w:rsid w:val="003E4628"/>
    <w:rsid w:val="003F2E3F"/>
    <w:rsid w:val="003F3016"/>
    <w:rsid w:val="003F5A28"/>
    <w:rsid w:val="003F5DB5"/>
    <w:rsid w:val="004003E8"/>
    <w:rsid w:val="0040042E"/>
    <w:rsid w:val="00402571"/>
    <w:rsid w:val="004039B2"/>
    <w:rsid w:val="00404433"/>
    <w:rsid w:val="00407356"/>
    <w:rsid w:val="004078F4"/>
    <w:rsid w:val="00410DD5"/>
    <w:rsid w:val="004111D0"/>
    <w:rsid w:val="00416192"/>
    <w:rsid w:val="00416261"/>
    <w:rsid w:val="00416722"/>
    <w:rsid w:val="00421E48"/>
    <w:rsid w:val="00422032"/>
    <w:rsid w:val="004241EB"/>
    <w:rsid w:val="004266FD"/>
    <w:rsid w:val="0042738F"/>
    <w:rsid w:val="00427E04"/>
    <w:rsid w:val="00432F56"/>
    <w:rsid w:val="0043533B"/>
    <w:rsid w:val="004354BD"/>
    <w:rsid w:val="0043578F"/>
    <w:rsid w:val="00437CC4"/>
    <w:rsid w:val="00440A5B"/>
    <w:rsid w:val="00441480"/>
    <w:rsid w:val="00443212"/>
    <w:rsid w:val="00443A8C"/>
    <w:rsid w:val="00446942"/>
    <w:rsid w:val="00446E04"/>
    <w:rsid w:val="00451303"/>
    <w:rsid w:val="00451634"/>
    <w:rsid w:val="00451AB1"/>
    <w:rsid w:val="0045251C"/>
    <w:rsid w:val="004547BD"/>
    <w:rsid w:val="004600BF"/>
    <w:rsid w:val="004618ED"/>
    <w:rsid w:val="00462797"/>
    <w:rsid w:val="00464B45"/>
    <w:rsid w:val="00464C91"/>
    <w:rsid w:val="00466146"/>
    <w:rsid w:val="00470F65"/>
    <w:rsid w:val="00472716"/>
    <w:rsid w:val="00476D30"/>
    <w:rsid w:val="00480475"/>
    <w:rsid w:val="00491D67"/>
    <w:rsid w:val="00491E37"/>
    <w:rsid w:val="004927E0"/>
    <w:rsid w:val="0049442E"/>
    <w:rsid w:val="004A39DA"/>
    <w:rsid w:val="004A4D51"/>
    <w:rsid w:val="004A4E86"/>
    <w:rsid w:val="004A6A20"/>
    <w:rsid w:val="004A6FD6"/>
    <w:rsid w:val="004B16D8"/>
    <w:rsid w:val="004B2069"/>
    <w:rsid w:val="004B3A13"/>
    <w:rsid w:val="004B50F2"/>
    <w:rsid w:val="004C0FDC"/>
    <w:rsid w:val="004C1649"/>
    <w:rsid w:val="004C1F86"/>
    <w:rsid w:val="004C6846"/>
    <w:rsid w:val="004D092D"/>
    <w:rsid w:val="004D28CD"/>
    <w:rsid w:val="004D2D08"/>
    <w:rsid w:val="004D6E07"/>
    <w:rsid w:val="004D72EB"/>
    <w:rsid w:val="004E18DB"/>
    <w:rsid w:val="004E1E4B"/>
    <w:rsid w:val="004E3287"/>
    <w:rsid w:val="004E59E4"/>
    <w:rsid w:val="004E5E2A"/>
    <w:rsid w:val="004E61CD"/>
    <w:rsid w:val="004F015F"/>
    <w:rsid w:val="004F298A"/>
    <w:rsid w:val="004F37D8"/>
    <w:rsid w:val="004F6EBF"/>
    <w:rsid w:val="00501C19"/>
    <w:rsid w:val="00502CD3"/>
    <w:rsid w:val="00506257"/>
    <w:rsid w:val="00511908"/>
    <w:rsid w:val="00511B08"/>
    <w:rsid w:val="0051293F"/>
    <w:rsid w:val="00514BC2"/>
    <w:rsid w:val="00517707"/>
    <w:rsid w:val="005223EE"/>
    <w:rsid w:val="005226C0"/>
    <w:rsid w:val="00524991"/>
    <w:rsid w:val="00527A3B"/>
    <w:rsid w:val="00527A60"/>
    <w:rsid w:val="00530427"/>
    <w:rsid w:val="00534F7C"/>
    <w:rsid w:val="0053655B"/>
    <w:rsid w:val="00536A72"/>
    <w:rsid w:val="00542161"/>
    <w:rsid w:val="00542508"/>
    <w:rsid w:val="005449AA"/>
    <w:rsid w:val="005462E1"/>
    <w:rsid w:val="00550E69"/>
    <w:rsid w:val="00555475"/>
    <w:rsid w:val="00556F0D"/>
    <w:rsid w:val="00557D91"/>
    <w:rsid w:val="00560EA9"/>
    <w:rsid w:val="005632A1"/>
    <w:rsid w:val="005644AA"/>
    <w:rsid w:val="00565115"/>
    <w:rsid w:val="00567780"/>
    <w:rsid w:val="00575C91"/>
    <w:rsid w:val="00576391"/>
    <w:rsid w:val="005772DD"/>
    <w:rsid w:val="0058024B"/>
    <w:rsid w:val="0058101A"/>
    <w:rsid w:val="00581F58"/>
    <w:rsid w:val="00584F73"/>
    <w:rsid w:val="0058693C"/>
    <w:rsid w:val="00586D77"/>
    <w:rsid w:val="005875F8"/>
    <w:rsid w:val="00590EE3"/>
    <w:rsid w:val="0059382D"/>
    <w:rsid w:val="00594CA4"/>
    <w:rsid w:val="005A03E1"/>
    <w:rsid w:val="005A6541"/>
    <w:rsid w:val="005A6EAB"/>
    <w:rsid w:val="005A768B"/>
    <w:rsid w:val="005A7781"/>
    <w:rsid w:val="005B05E3"/>
    <w:rsid w:val="005B0DE5"/>
    <w:rsid w:val="005B218D"/>
    <w:rsid w:val="005C02C1"/>
    <w:rsid w:val="005C5B50"/>
    <w:rsid w:val="005D1607"/>
    <w:rsid w:val="005D3D41"/>
    <w:rsid w:val="005E02F1"/>
    <w:rsid w:val="005E0BA8"/>
    <w:rsid w:val="005E1E62"/>
    <w:rsid w:val="005E31AC"/>
    <w:rsid w:val="005E4DE2"/>
    <w:rsid w:val="005E58C2"/>
    <w:rsid w:val="005F2357"/>
    <w:rsid w:val="005F3000"/>
    <w:rsid w:val="005F6A79"/>
    <w:rsid w:val="0060215E"/>
    <w:rsid w:val="006054D4"/>
    <w:rsid w:val="006057BB"/>
    <w:rsid w:val="006068D9"/>
    <w:rsid w:val="00613C5C"/>
    <w:rsid w:val="00614FFE"/>
    <w:rsid w:val="00616246"/>
    <w:rsid w:val="00620234"/>
    <w:rsid w:val="00622204"/>
    <w:rsid w:val="006265C1"/>
    <w:rsid w:val="00626845"/>
    <w:rsid w:val="00627567"/>
    <w:rsid w:val="00632E6B"/>
    <w:rsid w:val="00633E18"/>
    <w:rsid w:val="00635C4F"/>
    <w:rsid w:val="00635DAA"/>
    <w:rsid w:val="00636B5F"/>
    <w:rsid w:val="00636CD6"/>
    <w:rsid w:val="00641712"/>
    <w:rsid w:val="00645C87"/>
    <w:rsid w:val="0064622A"/>
    <w:rsid w:val="00647349"/>
    <w:rsid w:val="00651C2C"/>
    <w:rsid w:val="0065204B"/>
    <w:rsid w:val="0065534E"/>
    <w:rsid w:val="00655595"/>
    <w:rsid w:val="00656192"/>
    <w:rsid w:val="00657A7D"/>
    <w:rsid w:val="00660996"/>
    <w:rsid w:val="006618AA"/>
    <w:rsid w:val="00664BB0"/>
    <w:rsid w:val="006669CD"/>
    <w:rsid w:val="00666F39"/>
    <w:rsid w:val="006739BE"/>
    <w:rsid w:val="00673C81"/>
    <w:rsid w:val="00674AF7"/>
    <w:rsid w:val="006762D9"/>
    <w:rsid w:val="00676C6B"/>
    <w:rsid w:val="00682583"/>
    <w:rsid w:val="0068338E"/>
    <w:rsid w:val="00683E8A"/>
    <w:rsid w:val="0068414F"/>
    <w:rsid w:val="00685471"/>
    <w:rsid w:val="00693970"/>
    <w:rsid w:val="006941AE"/>
    <w:rsid w:val="006976B9"/>
    <w:rsid w:val="006A0254"/>
    <w:rsid w:val="006A3DAC"/>
    <w:rsid w:val="006A6412"/>
    <w:rsid w:val="006A7F41"/>
    <w:rsid w:val="006B06B5"/>
    <w:rsid w:val="006B1B2F"/>
    <w:rsid w:val="006B40C5"/>
    <w:rsid w:val="006B6EA4"/>
    <w:rsid w:val="006B7699"/>
    <w:rsid w:val="006C064D"/>
    <w:rsid w:val="006C1F1D"/>
    <w:rsid w:val="006C3726"/>
    <w:rsid w:val="006C3AEF"/>
    <w:rsid w:val="006C4EF7"/>
    <w:rsid w:val="006C588C"/>
    <w:rsid w:val="006C62D3"/>
    <w:rsid w:val="006D00C1"/>
    <w:rsid w:val="006D0DF2"/>
    <w:rsid w:val="006D1124"/>
    <w:rsid w:val="006D1BE0"/>
    <w:rsid w:val="006D5369"/>
    <w:rsid w:val="006D5D5D"/>
    <w:rsid w:val="006E1914"/>
    <w:rsid w:val="006E309C"/>
    <w:rsid w:val="006E328A"/>
    <w:rsid w:val="006E7DC9"/>
    <w:rsid w:val="006F04ED"/>
    <w:rsid w:val="006F099E"/>
    <w:rsid w:val="006F1F53"/>
    <w:rsid w:val="006F5780"/>
    <w:rsid w:val="006F6BE6"/>
    <w:rsid w:val="00702779"/>
    <w:rsid w:val="00703BFB"/>
    <w:rsid w:val="00707995"/>
    <w:rsid w:val="00711236"/>
    <w:rsid w:val="00711FBA"/>
    <w:rsid w:val="007207A2"/>
    <w:rsid w:val="00721D31"/>
    <w:rsid w:val="007241D2"/>
    <w:rsid w:val="007274ED"/>
    <w:rsid w:val="00727BC1"/>
    <w:rsid w:val="00733B35"/>
    <w:rsid w:val="007344AA"/>
    <w:rsid w:val="007344CA"/>
    <w:rsid w:val="00734C0E"/>
    <w:rsid w:val="00737266"/>
    <w:rsid w:val="00737375"/>
    <w:rsid w:val="007373C7"/>
    <w:rsid w:val="00737A78"/>
    <w:rsid w:val="0074557A"/>
    <w:rsid w:val="00746AE2"/>
    <w:rsid w:val="00746F35"/>
    <w:rsid w:val="00747B11"/>
    <w:rsid w:val="00750EDE"/>
    <w:rsid w:val="00750FB0"/>
    <w:rsid w:val="00751C26"/>
    <w:rsid w:val="00751E7E"/>
    <w:rsid w:val="00752164"/>
    <w:rsid w:val="00752254"/>
    <w:rsid w:val="007526AC"/>
    <w:rsid w:val="0075553E"/>
    <w:rsid w:val="00755574"/>
    <w:rsid w:val="00755E51"/>
    <w:rsid w:val="0075709D"/>
    <w:rsid w:val="00760144"/>
    <w:rsid w:val="00764881"/>
    <w:rsid w:val="00766836"/>
    <w:rsid w:val="007679DA"/>
    <w:rsid w:val="00767FFB"/>
    <w:rsid w:val="00772CBA"/>
    <w:rsid w:val="00772DC7"/>
    <w:rsid w:val="0077518E"/>
    <w:rsid w:val="007761B9"/>
    <w:rsid w:val="00780D70"/>
    <w:rsid w:val="007810EA"/>
    <w:rsid w:val="007830D1"/>
    <w:rsid w:val="007841BC"/>
    <w:rsid w:val="00785776"/>
    <w:rsid w:val="0078693C"/>
    <w:rsid w:val="00790768"/>
    <w:rsid w:val="00792AA7"/>
    <w:rsid w:val="00792BFA"/>
    <w:rsid w:val="007930DE"/>
    <w:rsid w:val="00794148"/>
    <w:rsid w:val="00795C8A"/>
    <w:rsid w:val="007A09ED"/>
    <w:rsid w:val="007A1759"/>
    <w:rsid w:val="007A3D88"/>
    <w:rsid w:val="007A6C9F"/>
    <w:rsid w:val="007A722C"/>
    <w:rsid w:val="007B267A"/>
    <w:rsid w:val="007B55A4"/>
    <w:rsid w:val="007B58CD"/>
    <w:rsid w:val="007B5B30"/>
    <w:rsid w:val="007B75B8"/>
    <w:rsid w:val="007C1B00"/>
    <w:rsid w:val="007C5E2C"/>
    <w:rsid w:val="007D23E1"/>
    <w:rsid w:val="007D29CA"/>
    <w:rsid w:val="007D48D3"/>
    <w:rsid w:val="007D6998"/>
    <w:rsid w:val="007D7DF8"/>
    <w:rsid w:val="007E0098"/>
    <w:rsid w:val="007E654D"/>
    <w:rsid w:val="007E67E2"/>
    <w:rsid w:val="007E76AD"/>
    <w:rsid w:val="007F13D5"/>
    <w:rsid w:val="007F2DFA"/>
    <w:rsid w:val="007F430F"/>
    <w:rsid w:val="007F464B"/>
    <w:rsid w:val="007F69D0"/>
    <w:rsid w:val="00800D4C"/>
    <w:rsid w:val="00802E9C"/>
    <w:rsid w:val="008039F2"/>
    <w:rsid w:val="00805FBD"/>
    <w:rsid w:val="00806A29"/>
    <w:rsid w:val="00810AC3"/>
    <w:rsid w:val="00810F05"/>
    <w:rsid w:val="00811591"/>
    <w:rsid w:val="00812104"/>
    <w:rsid w:val="00813AFD"/>
    <w:rsid w:val="00814F55"/>
    <w:rsid w:val="00815AFF"/>
    <w:rsid w:val="00815F27"/>
    <w:rsid w:val="00816A52"/>
    <w:rsid w:val="00816C63"/>
    <w:rsid w:val="00817FD2"/>
    <w:rsid w:val="00821704"/>
    <w:rsid w:val="00821E32"/>
    <w:rsid w:val="00832B0C"/>
    <w:rsid w:val="00832E9C"/>
    <w:rsid w:val="00833EF1"/>
    <w:rsid w:val="008341AA"/>
    <w:rsid w:val="0083471F"/>
    <w:rsid w:val="00834B28"/>
    <w:rsid w:val="00834EED"/>
    <w:rsid w:val="008356C8"/>
    <w:rsid w:val="00836A1C"/>
    <w:rsid w:val="008378B4"/>
    <w:rsid w:val="00837BFC"/>
    <w:rsid w:val="00841230"/>
    <w:rsid w:val="00841536"/>
    <w:rsid w:val="0084358E"/>
    <w:rsid w:val="00845C3E"/>
    <w:rsid w:val="00846362"/>
    <w:rsid w:val="0085026A"/>
    <w:rsid w:val="0085235C"/>
    <w:rsid w:val="00853E64"/>
    <w:rsid w:val="008558AE"/>
    <w:rsid w:val="0085614F"/>
    <w:rsid w:val="00856E51"/>
    <w:rsid w:val="0086260C"/>
    <w:rsid w:val="00863C7A"/>
    <w:rsid w:val="00865D92"/>
    <w:rsid w:val="00866281"/>
    <w:rsid w:val="00866606"/>
    <w:rsid w:val="008719A0"/>
    <w:rsid w:val="0087499D"/>
    <w:rsid w:val="008755BA"/>
    <w:rsid w:val="0087601F"/>
    <w:rsid w:val="008764EB"/>
    <w:rsid w:val="00884F5B"/>
    <w:rsid w:val="008867DA"/>
    <w:rsid w:val="00887C81"/>
    <w:rsid w:val="00890398"/>
    <w:rsid w:val="00891CCF"/>
    <w:rsid w:val="0089366B"/>
    <w:rsid w:val="00896EE6"/>
    <w:rsid w:val="008A1635"/>
    <w:rsid w:val="008A2C68"/>
    <w:rsid w:val="008A2CB2"/>
    <w:rsid w:val="008A3BCC"/>
    <w:rsid w:val="008A4380"/>
    <w:rsid w:val="008A7627"/>
    <w:rsid w:val="008B4ED4"/>
    <w:rsid w:val="008B6093"/>
    <w:rsid w:val="008B6B08"/>
    <w:rsid w:val="008C0103"/>
    <w:rsid w:val="008C26A2"/>
    <w:rsid w:val="008C284F"/>
    <w:rsid w:val="008C40B3"/>
    <w:rsid w:val="008C5B71"/>
    <w:rsid w:val="008C7AAA"/>
    <w:rsid w:val="008D01AE"/>
    <w:rsid w:val="008D2E5B"/>
    <w:rsid w:val="008D398F"/>
    <w:rsid w:val="008D542C"/>
    <w:rsid w:val="008D6E84"/>
    <w:rsid w:val="008D6EB2"/>
    <w:rsid w:val="008E1926"/>
    <w:rsid w:val="008E47F3"/>
    <w:rsid w:val="008E51E4"/>
    <w:rsid w:val="008F0639"/>
    <w:rsid w:val="008F2853"/>
    <w:rsid w:val="008F3A3B"/>
    <w:rsid w:val="008F5FF3"/>
    <w:rsid w:val="008F7872"/>
    <w:rsid w:val="00900A19"/>
    <w:rsid w:val="0090128D"/>
    <w:rsid w:val="0090260E"/>
    <w:rsid w:val="00903ECE"/>
    <w:rsid w:val="00911662"/>
    <w:rsid w:val="00916C5C"/>
    <w:rsid w:val="00917D6B"/>
    <w:rsid w:val="00917D9F"/>
    <w:rsid w:val="00920146"/>
    <w:rsid w:val="00922B4A"/>
    <w:rsid w:val="00922DC6"/>
    <w:rsid w:val="00924021"/>
    <w:rsid w:val="00924DB4"/>
    <w:rsid w:val="00925675"/>
    <w:rsid w:val="00925EFF"/>
    <w:rsid w:val="00926AAF"/>
    <w:rsid w:val="00930207"/>
    <w:rsid w:val="00931745"/>
    <w:rsid w:val="00933F51"/>
    <w:rsid w:val="00934983"/>
    <w:rsid w:val="00935BB6"/>
    <w:rsid w:val="00936B66"/>
    <w:rsid w:val="009411A3"/>
    <w:rsid w:val="00945369"/>
    <w:rsid w:val="0094554D"/>
    <w:rsid w:val="009468B7"/>
    <w:rsid w:val="0095475D"/>
    <w:rsid w:val="00960FEC"/>
    <w:rsid w:val="0096560A"/>
    <w:rsid w:val="009669BE"/>
    <w:rsid w:val="0096738E"/>
    <w:rsid w:val="00967850"/>
    <w:rsid w:val="00970D22"/>
    <w:rsid w:val="009726F4"/>
    <w:rsid w:val="00975BC6"/>
    <w:rsid w:val="00976364"/>
    <w:rsid w:val="00977359"/>
    <w:rsid w:val="00983846"/>
    <w:rsid w:val="00983EF2"/>
    <w:rsid w:val="009848CE"/>
    <w:rsid w:val="00985937"/>
    <w:rsid w:val="009903B9"/>
    <w:rsid w:val="009927F9"/>
    <w:rsid w:val="00992EEF"/>
    <w:rsid w:val="00992F15"/>
    <w:rsid w:val="00993117"/>
    <w:rsid w:val="00994561"/>
    <w:rsid w:val="009A17D4"/>
    <w:rsid w:val="009A7C94"/>
    <w:rsid w:val="009B2A00"/>
    <w:rsid w:val="009B31D8"/>
    <w:rsid w:val="009B5515"/>
    <w:rsid w:val="009C2F0E"/>
    <w:rsid w:val="009C3110"/>
    <w:rsid w:val="009D071A"/>
    <w:rsid w:val="009D265E"/>
    <w:rsid w:val="009D2B5A"/>
    <w:rsid w:val="009D307D"/>
    <w:rsid w:val="009D338B"/>
    <w:rsid w:val="009D4033"/>
    <w:rsid w:val="009D67FF"/>
    <w:rsid w:val="009E0A93"/>
    <w:rsid w:val="009E332F"/>
    <w:rsid w:val="009E3834"/>
    <w:rsid w:val="009E45B2"/>
    <w:rsid w:val="009E57E2"/>
    <w:rsid w:val="009F1027"/>
    <w:rsid w:val="009F10FA"/>
    <w:rsid w:val="009F1332"/>
    <w:rsid w:val="009F1EB7"/>
    <w:rsid w:val="009F32B9"/>
    <w:rsid w:val="009F4F40"/>
    <w:rsid w:val="009F71EB"/>
    <w:rsid w:val="00A01A3A"/>
    <w:rsid w:val="00A028DC"/>
    <w:rsid w:val="00A03178"/>
    <w:rsid w:val="00A0363F"/>
    <w:rsid w:val="00A03803"/>
    <w:rsid w:val="00A03BE2"/>
    <w:rsid w:val="00A03EE3"/>
    <w:rsid w:val="00A03F4A"/>
    <w:rsid w:val="00A05FF8"/>
    <w:rsid w:val="00A07BCC"/>
    <w:rsid w:val="00A140DF"/>
    <w:rsid w:val="00A15CBC"/>
    <w:rsid w:val="00A17C78"/>
    <w:rsid w:val="00A204BB"/>
    <w:rsid w:val="00A24636"/>
    <w:rsid w:val="00A25868"/>
    <w:rsid w:val="00A25F10"/>
    <w:rsid w:val="00A26459"/>
    <w:rsid w:val="00A275BC"/>
    <w:rsid w:val="00A301F0"/>
    <w:rsid w:val="00A35813"/>
    <w:rsid w:val="00A4136E"/>
    <w:rsid w:val="00A41A29"/>
    <w:rsid w:val="00A4319A"/>
    <w:rsid w:val="00A43201"/>
    <w:rsid w:val="00A46C34"/>
    <w:rsid w:val="00A476D2"/>
    <w:rsid w:val="00A47CAF"/>
    <w:rsid w:val="00A52206"/>
    <w:rsid w:val="00A52CAB"/>
    <w:rsid w:val="00A5387D"/>
    <w:rsid w:val="00A54F6D"/>
    <w:rsid w:val="00A5553F"/>
    <w:rsid w:val="00A57B07"/>
    <w:rsid w:val="00A63FEF"/>
    <w:rsid w:val="00A64E83"/>
    <w:rsid w:val="00A67D23"/>
    <w:rsid w:val="00A748C8"/>
    <w:rsid w:val="00A83EC5"/>
    <w:rsid w:val="00A8525B"/>
    <w:rsid w:val="00A85678"/>
    <w:rsid w:val="00A85C7A"/>
    <w:rsid w:val="00A9097C"/>
    <w:rsid w:val="00A921B5"/>
    <w:rsid w:val="00A9397B"/>
    <w:rsid w:val="00A94827"/>
    <w:rsid w:val="00A960BA"/>
    <w:rsid w:val="00AA00F3"/>
    <w:rsid w:val="00AA2554"/>
    <w:rsid w:val="00AA332B"/>
    <w:rsid w:val="00AB1E93"/>
    <w:rsid w:val="00AB3F14"/>
    <w:rsid w:val="00AB4320"/>
    <w:rsid w:val="00AB4FB6"/>
    <w:rsid w:val="00AB6F95"/>
    <w:rsid w:val="00AB794C"/>
    <w:rsid w:val="00AC17F4"/>
    <w:rsid w:val="00AC18FE"/>
    <w:rsid w:val="00AC33EE"/>
    <w:rsid w:val="00AC4B4D"/>
    <w:rsid w:val="00AC6228"/>
    <w:rsid w:val="00AC6311"/>
    <w:rsid w:val="00AD13BA"/>
    <w:rsid w:val="00AD5449"/>
    <w:rsid w:val="00AD5F8F"/>
    <w:rsid w:val="00AE24BC"/>
    <w:rsid w:val="00AE3D11"/>
    <w:rsid w:val="00AE477C"/>
    <w:rsid w:val="00AF0CDF"/>
    <w:rsid w:val="00AF5E9C"/>
    <w:rsid w:val="00B0017A"/>
    <w:rsid w:val="00B00B79"/>
    <w:rsid w:val="00B0178B"/>
    <w:rsid w:val="00B02CC8"/>
    <w:rsid w:val="00B06AE8"/>
    <w:rsid w:val="00B10796"/>
    <w:rsid w:val="00B11021"/>
    <w:rsid w:val="00B11FBB"/>
    <w:rsid w:val="00B14394"/>
    <w:rsid w:val="00B14EE3"/>
    <w:rsid w:val="00B1524E"/>
    <w:rsid w:val="00B1552D"/>
    <w:rsid w:val="00B21F99"/>
    <w:rsid w:val="00B226FC"/>
    <w:rsid w:val="00B2377E"/>
    <w:rsid w:val="00B2449C"/>
    <w:rsid w:val="00B25626"/>
    <w:rsid w:val="00B25B89"/>
    <w:rsid w:val="00B27380"/>
    <w:rsid w:val="00B278F2"/>
    <w:rsid w:val="00B30737"/>
    <w:rsid w:val="00B30B29"/>
    <w:rsid w:val="00B30BCD"/>
    <w:rsid w:val="00B35564"/>
    <w:rsid w:val="00B3639D"/>
    <w:rsid w:val="00B40BF7"/>
    <w:rsid w:val="00B43A19"/>
    <w:rsid w:val="00B47590"/>
    <w:rsid w:val="00B501DC"/>
    <w:rsid w:val="00B539D1"/>
    <w:rsid w:val="00B551E4"/>
    <w:rsid w:val="00B60E24"/>
    <w:rsid w:val="00B61F76"/>
    <w:rsid w:val="00B62D26"/>
    <w:rsid w:val="00B64E7A"/>
    <w:rsid w:val="00B7095E"/>
    <w:rsid w:val="00B70D33"/>
    <w:rsid w:val="00B72860"/>
    <w:rsid w:val="00B751CC"/>
    <w:rsid w:val="00B75C85"/>
    <w:rsid w:val="00B8078C"/>
    <w:rsid w:val="00B8497D"/>
    <w:rsid w:val="00B86881"/>
    <w:rsid w:val="00B86F00"/>
    <w:rsid w:val="00B90668"/>
    <w:rsid w:val="00B90BC5"/>
    <w:rsid w:val="00B9744C"/>
    <w:rsid w:val="00B977AA"/>
    <w:rsid w:val="00BA17E7"/>
    <w:rsid w:val="00BA2DC0"/>
    <w:rsid w:val="00BA350E"/>
    <w:rsid w:val="00BA382A"/>
    <w:rsid w:val="00BA3A41"/>
    <w:rsid w:val="00BA4F6D"/>
    <w:rsid w:val="00BA77DB"/>
    <w:rsid w:val="00BA7EBD"/>
    <w:rsid w:val="00BB0A0D"/>
    <w:rsid w:val="00BB2775"/>
    <w:rsid w:val="00BB2B18"/>
    <w:rsid w:val="00BB6AA1"/>
    <w:rsid w:val="00BC0D90"/>
    <w:rsid w:val="00BC2D7B"/>
    <w:rsid w:val="00BC593D"/>
    <w:rsid w:val="00BC59F0"/>
    <w:rsid w:val="00BC6B6E"/>
    <w:rsid w:val="00BC6BBA"/>
    <w:rsid w:val="00BD2311"/>
    <w:rsid w:val="00BD235C"/>
    <w:rsid w:val="00BD3F47"/>
    <w:rsid w:val="00BD4C72"/>
    <w:rsid w:val="00BD63D4"/>
    <w:rsid w:val="00BD78F1"/>
    <w:rsid w:val="00BE2BC5"/>
    <w:rsid w:val="00BE339D"/>
    <w:rsid w:val="00BE49D5"/>
    <w:rsid w:val="00BE4AFD"/>
    <w:rsid w:val="00BE5253"/>
    <w:rsid w:val="00BF0278"/>
    <w:rsid w:val="00BF12AA"/>
    <w:rsid w:val="00BF2A13"/>
    <w:rsid w:val="00BF47AD"/>
    <w:rsid w:val="00BF4CB5"/>
    <w:rsid w:val="00BF52B6"/>
    <w:rsid w:val="00BF62A4"/>
    <w:rsid w:val="00BF6FC0"/>
    <w:rsid w:val="00C01749"/>
    <w:rsid w:val="00C04CF1"/>
    <w:rsid w:val="00C05333"/>
    <w:rsid w:val="00C10941"/>
    <w:rsid w:val="00C10EB5"/>
    <w:rsid w:val="00C11823"/>
    <w:rsid w:val="00C11AE6"/>
    <w:rsid w:val="00C16E1E"/>
    <w:rsid w:val="00C20A85"/>
    <w:rsid w:val="00C24163"/>
    <w:rsid w:val="00C24B66"/>
    <w:rsid w:val="00C269F3"/>
    <w:rsid w:val="00C26B6A"/>
    <w:rsid w:val="00C26D32"/>
    <w:rsid w:val="00C27F36"/>
    <w:rsid w:val="00C30C6D"/>
    <w:rsid w:val="00C3102B"/>
    <w:rsid w:val="00C3592C"/>
    <w:rsid w:val="00C37F3C"/>
    <w:rsid w:val="00C40AD7"/>
    <w:rsid w:val="00C42C31"/>
    <w:rsid w:val="00C44AEB"/>
    <w:rsid w:val="00C52DAA"/>
    <w:rsid w:val="00C5666B"/>
    <w:rsid w:val="00C568CF"/>
    <w:rsid w:val="00C571B2"/>
    <w:rsid w:val="00C63145"/>
    <w:rsid w:val="00C63311"/>
    <w:rsid w:val="00C653BF"/>
    <w:rsid w:val="00C66DC1"/>
    <w:rsid w:val="00C674D4"/>
    <w:rsid w:val="00C707AD"/>
    <w:rsid w:val="00C70E75"/>
    <w:rsid w:val="00C75A10"/>
    <w:rsid w:val="00C8016F"/>
    <w:rsid w:val="00C8102C"/>
    <w:rsid w:val="00C8113A"/>
    <w:rsid w:val="00C8169D"/>
    <w:rsid w:val="00C84A8F"/>
    <w:rsid w:val="00C85C03"/>
    <w:rsid w:val="00C935FC"/>
    <w:rsid w:val="00C936FF"/>
    <w:rsid w:val="00C93DA7"/>
    <w:rsid w:val="00CA1959"/>
    <w:rsid w:val="00CA37C5"/>
    <w:rsid w:val="00CA4687"/>
    <w:rsid w:val="00CB1F2F"/>
    <w:rsid w:val="00CB2816"/>
    <w:rsid w:val="00CB29AF"/>
    <w:rsid w:val="00CB5180"/>
    <w:rsid w:val="00CB5517"/>
    <w:rsid w:val="00CB5C5B"/>
    <w:rsid w:val="00CB79C8"/>
    <w:rsid w:val="00CC055B"/>
    <w:rsid w:val="00CC0B72"/>
    <w:rsid w:val="00CC1F82"/>
    <w:rsid w:val="00CC271A"/>
    <w:rsid w:val="00CC3E42"/>
    <w:rsid w:val="00CC5C3F"/>
    <w:rsid w:val="00CC776C"/>
    <w:rsid w:val="00CD1237"/>
    <w:rsid w:val="00CD3096"/>
    <w:rsid w:val="00CD3C7D"/>
    <w:rsid w:val="00CD42B1"/>
    <w:rsid w:val="00CD78B6"/>
    <w:rsid w:val="00CD7BE0"/>
    <w:rsid w:val="00CE38C4"/>
    <w:rsid w:val="00CE6EC2"/>
    <w:rsid w:val="00CE7E6B"/>
    <w:rsid w:val="00CF523F"/>
    <w:rsid w:val="00CF5F85"/>
    <w:rsid w:val="00CF6D97"/>
    <w:rsid w:val="00D00FB3"/>
    <w:rsid w:val="00D03611"/>
    <w:rsid w:val="00D03C36"/>
    <w:rsid w:val="00D03FA0"/>
    <w:rsid w:val="00D074A8"/>
    <w:rsid w:val="00D10600"/>
    <w:rsid w:val="00D11EF8"/>
    <w:rsid w:val="00D12867"/>
    <w:rsid w:val="00D13520"/>
    <w:rsid w:val="00D154E1"/>
    <w:rsid w:val="00D15FEA"/>
    <w:rsid w:val="00D162B0"/>
    <w:rsid w:val="00D21BDF"/>
    <w:rsid w:val="00D2229D"/>
    <w:rsid w:val="00D22B18"/>
    <w:rsid w:val="00D23552"/>
    <w:rsid w:val="00D2416E"/>
    <w:rsid w:val="00D26723"/>
    <w:rsid w:val="00D32ACA"/>
    <w:rsid w:val="00D34173"/>
    <w:rsid w:val="00D40FC3"/>
    <w:rsid w:val="00D4336D"/>
    <w:rsid w:val="00D44288"/>
    <w:rsid w:val="00D45AAD"/>
    <w:rsid w:val="00D54DD1"/>
    <w:rsid w:val="00D5598C"/>
    <w:rsid w:val="00D568F8"/>
    <w:rsid w:val="00D577F3"/>
    <w:rsid w:val="00D62460"/>
    <w:rsid w:val="00D65247"/>
    <w:rsid w:val="00D672DB"/>
    <w:rsid w:val="00D70627"/>
    <w:rsid w:val="00D706AF"/>
    <w:rsid w:val="00D74025"/>
    <w:rsid w:val="00D75631"/>
    <w:rsid w:val="00D76500"/>
    <w:rsid w:val="00D7678F"/>
    <w:rsid w:val="00D7767D"/>
    <w:rsid w:val="00D7785C"/>
    <w:rsid w:val="00D8033D"/>
    <w:rsid w:val="00D804B9"/>
    <w:rsid w:val="00D84E65"/>
    <w:rsid w:val="00D8651B"/>
    <w:rsid w:val="00D86850"/>
    <w:rsid w:val="00D87996"/>
    <w:rsid w:val="00D90692"/>
    <w:rsid w:val="00D94850"/>
    <w:rsid w:val="00D9720A"/>
    <w:rsid w:val="00D97658"/>
    <w:rsid w:val="00DA0C5A"/>
    <w:rsid w:val="00DA140B"/>
    <w:rsid w:val="00DA33AD"/>
    <w:rsid w:val="00DA6972"/>
    <w:rsid w:val="00DB0B7F"/>
    <w:rsid w:val="00DB2986"/>
    <w:rsid w:val="00DB44F9"/>
    <w:rsid w:val="00DB6240"/>
    <w:rsid w:val="00DB69EF"/>
    <w:rsid w:val="00DC0FD3"/>
    <w:rsid w:val="00DC1E3E"/>
    <w:rsid w:val="00DC2C53"/>
    <w:rsid w:val="00DC36B6"/>
    <w:rsid w:val="00DC57FF"/>
    <w:rsid w:val="00DC5CE1"/>
    <w:rsid w:val="00DD2FB4"/>
    <w:rsid w:val="00DD5FE1"/>
    <w:rsid w:val="00DE527A"/>
    <w:rsid w:val="00DE5E3B"/>
    <w:rsid w:val="00DF08EC"/>
    <w:rsid w:val="00DF4E7F"/>
    <w:rsid w:val="00DF56DB"/>
    <w:rsid w:val="00DF61F2"/>
    <w:rsid w:val="00DF73C3"/>
    <w:rsid w:val="00E006B3"/>
    <w:rsid w:val="00E01396"/>
    <w:rsid w:val="00E015A6"/>
    <w:rsid w:val="00E02587"/>
    <w:rsid w:val="00E03B9F"/>
    <w:rsid w:val="00E05D0F"/>
    <w:rsid w:val="00E1131A"/>
    <w:rsid w:val="00E12993"/>
    <w:rsid w:val="00E12ADF"/>
    <w:rsid w:val="00E15294"/>
    <w:rsid w:val="00E16293"/>
    <w:rsid w:val="00E16644"/>
    <w:rsid w:val="00E22A11"/>
    <w:rsid w:val="00E240B4"/>
    <w:rsid w:val="00E244AB"/>
    <w:rsid w:val="00E255D5"/>
    <w:rsid w:val="00E26809"/>
    <w:rsid w:val="00E31E7F"/>
    <w:rsid w:val="00E341F5"/>
    <w:rsid w:val="00E357F1"/>
    <w:rsid w:val="00E35BCC"/>
    <w:rsid w:val="00E41578"/>
    <w:rsid w:val="00E42205"/>
    <w:rsid w:val="00E428CA"/>
    <w:rsid w:val="00E45AA2"/>
    <w:rsid w:val="00E47694"/>
    <w:rsid w:val="00E50762"/>
    <w:rsid w:val="00E50A81"/>
    <w:rsid w:val="00E52F95"/>
    <w:rsid w:val="00E538F4"/>
    <w:rsid w:val="00E54C2D"/>
    <w:rsid w:val="00E5510A"/>
    <w:rsid w:val="00E567E3"/>
    <w:rsid w:val="00E57360"/>
    <w:rsid w:val="00E57A13"/>
    <w:rsid w:val="00E638D3"/>
    <w:rsid w:val="00E63ACE"/>
    <w:rsid w:val="00E65A26"/>
    <w:rsid w:val="00E65D3E"/>
    <w:rsid w:val="00E66299"/>
    <w:rsid w:val="00E673C0"/>
    <w:rsid w:val="00E71299"/>
    <w:rsid w:val="00E85AD8"/>
    <w:rsid w:val="00E86A0A"/>
    <w:rsid w:val="00E87B6B"/>
    <w:rsid w:val="00E91106"/>
    <w:rsid w:val="00E915C9"/>
    <w:rsid w:val="00E91CCC"/>
    <w:rsid w:val="00E93BC0"/>
    <w:rsid w:val="00E94176"/>
    <w:rsid w:val="00E9602C"/>
    <w:rsid w:val="00E96670"/>
    <w:rsid w:val="00EA1DF3"/>
    <w:rsid w:val="00EA5365"/>
    <w:rsid w:val="00EA6417"/>
    <w:rsid w:val="00EB0267"/>
    <w:rsid w:val="00EB0F2F"/>
    <w:rsid w:val="00EB38A0"/>
    <w:rsid w:val="00EB39B7"/>
    <w:rsid w:val="00EB4952"/>
    <w:rsid w:val="00EB5C0A"/>
    <w:rsid w:val="00EB6F37"/>
    <w:rsid w:val="00EB756A"/>
    <w:rsid w:val="00EC14B8"/>
    <w:rsid w:val="00EC2E53"/>
    <w:rsid w:val="00EC411F"/>
    <w:rsid w:val="00EC4506"/>
    <w:rsid w:val="00EC6F9D"/>
    <w:rsid w:val="00ED1C83"/>
    <w:rsid w:val="00ED2D02"/>
    <w:rsid w:val="00ED5702"/>
    <w:rsid w:val="00EE0700"/>
    <w:rsid w:val="00EE1EF5"/>
    <w:rsid w:val="00EE4A37"/>
    <w:rsid w:val="00EE6E5D"/>
    <w:rsid w:val="00EF00D6"/>
    <w:rsid w:val="00EF09EE"/>
    <w:rsid w:val="00EF1634"/>
    <w:rsid w:val="00EF3975"/>
    <w:rsid w:val="00EF3D2C"/>
    <w:rsid w:val="00EF68C1"/>
    <w:rsid w:val="00F01D4B"/>
    <w:rsid w:val="00F01E3A"/>
    <w:rsid w:val="00F02749"/>
    <w:rsid w:val="00F02D83"/>
    <w:rsid w:val="00F031CB"/>
    <w:rsid w:val="00F03916"/>
    <w:rsid w:val="00F052A5"/>
    <w:rsid w:val="00F06960"/>
    <w:rsid w:val="00F06AF6"/>
    <w:rsid w:val="00F1087F"/>
    <w:rsid w:val="00F127B6"/>
    <w:rsid w:val="00F1293F"/>
    <w:rsid w:val="00F148B5"/>
    <w:rsid w:val="00F14C30"/>
    <w:rsid w:val="00F17B96"/>
    <w:rsid w:val="00F21468"/>
    <w:rsid w:val="00F23AA8"/>
    <w:rsid w:val="00F24F4D"/>
    <w:rsid w:val="00F314A3"/>
    <w:rsid w:val="00F33938"/>
    <w:rsid w:val="00F34455"/>
    <w:rsid w:val="00F345DD"/>
    <w:rsid w:val="00F4228E"/>
    <w:rsid w:val="00F43C67"/>
    <w:rsid w:val="00F43C6C"/>
    <w:rsid w:val="00F44702"/>
    <w:rsid w:val="00F456C2"/>
    <w:rsid w:val="00F46587"/>
    <w:rsid w:val="00F469AB"/>
    <w:rsid w:val="00F47219"/>
    <w:rsid w:val="00F50F3A"/>
    <w:rsid w:val="00F53A78"/>
    <w:rsid w:val="00F54876"/>
    <w:rsid w:val="00F574C3"/>
    <w:rsid w:val="00F577AE"/>
    <w:rsid w:val="00F60A9A"/>
    <w:rsid w:val="00F60C08"/>
    <w:rsid w:val="00F617C6"/>
    <w:rsid w:val="00F62EFB"/>
    <w:rsid w:val="00F65710"/>
    <w:rsid w:val="00F66506"/>
    <w:rsid w:val="00F67C81"/>
    <w:rsid w:val="00F70729"/>
    <w:rsid w:val="00F71ADA"/>
    <w:rsid w:val="00F72F31"/>
    <w:rsid w:val="00F7304D"/>
    <w:rsid w:val="00F751CA"/>
    <w:rsid w:val="00F804C2"/>
    <w:rsid w:val="00F819C0"/>
    <w:rsid w:val="00F81B66"/>
    <w:rsid w:val="00F82244"/>
    <w:rsid w:val="00F91274"/>
    <w:rsid w:val="00F94A1E"/>
    <w:rsid w:val="00F961BC"/>
    <w:rsid w:val="00FA073D"/>
    <w:rsid w:val="00FA38D9"/>
    <w:rsid w:val="00FA7754"/>
    <w:rsid w:val="00FB4B0C"/>
    <w:rsid w:val="00FB50F3"/>
    <w:rsid w:val="00FC0182"/>
    <w:rsid w:val="00FC4F88"/>
    <w:rsid w:val="00FC6904"/>
    <w:rsid w:val="00FD27EE"/>
    <w:rsid w:val="00FD5875"/>
    <w:rsid w:val="00FD6F31"/>
    <w:rsid w:val="00FD7521"/>
    <w:rsid w:val="00FD7AE7"/>
    <w:rsid w:val="00FE1240"/>
    <w:rsid w:val="00FE4084"/>
    <w:rsid w:val="00FE472B"/>
    <w:rsid w:val="00FE57C8"/>
    <w:rsid w:val="00FE5C55"/>
    <w:rsid w:val="00FE6BCF"/>
    <w:rsid w:val="00FE6D37"/>
    <w:rsid w:val="00FE7C5F"/>
    <w:rsid w:val="00FF03A4"/>
    <w:rsid w:val="00FF23CE"/>
    <w:rsid w:val="00FF2A87"/>
    <w:rsid w:val="00FF6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08BDC00-B762-4FA9-AF03-5854FC52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AEB"/>
    <w:rPr>
      <w:rFonts w:ascii="Arial" w:hAnsi="Arial"/>
      <w:sz w:val="22"/>
      <w:szCs w:val="24"/>
    </w:rPr>
  </w:style>
  <w:style w:type="paragraph" w:styleId="Heading1">
    <w:name w:val="heading 1"/>
    <w:basedOn w:val="Normal"/>
    <w:next w:val="Normal"/>
    <w:link w:val="Heading1Char"/>
    <w:uiPriority w:val="99"/>
    <w:qFormat/>
    <w:rsid w:val="00A4136E"/>
    <w:pPr>
      <w:keepNext/>
      <w:spacing w:before="120" w:after="240"/>
      <w:ind w:right="-86"/>
      <w:outlineLvl w:val="0"/>
    </w:pPr>
    <w:rPr>
      <w:rFonts w:ascii="Calibri" w:hAnsi="Calibri"/>
      <w:b/>
      <w:color w:val="1F497D"/>
      <w:kern w:val="32"/>
      <w:sz w:val="32"/>
      <w:szCs w:val="20"/>
      <w:lang w:val="x-none" w:eastAsia="x-none"/>
    </w:rPr>
  </w:style>
  <w:style w:type="paragraph" w:styleId="Heading2">
    <w:name w:val="heading 2"/>
    <w:basedOn w:val="Normal"/>
    <w:next w:val="Normal"/>
    <w:link w:val="Heading2Char"/>
    <w:uiPriority w:val="99"/>
    <w:qFormat/>
    <w:rsid w:val="00E255D5"/>
    <w:pPr>
      <w:keepNext/>
      <w:numPr>
        <w:numId w:val="42"/>
      </w:numPr>
      <w:spacing w:before="360" w:after="240"/>
      <w:jc w:val="both"/>
      <w:outlineLvl w:val="1"/>
    </w:pPr>
    <w:rPr>
      <w:rFonts w:ascii="Calibri" w:hAnsi="Calibri"/>
      <w:caps/>
      <w:sz w:val="28"/>
      <w:szCs w:val="20"/>
      <w:lang w:val="x-none" w:eastAsia="x-none"/>
    </w:rPr>
  </w:style>
  <w:style w:type="paragraph" w:styleId="Heading3">
    <w:name w:val="heading 3"/>
    <w:basedOn w:val="Normal"/>
    <w:next w:val="Normal"/>
    <w:link w:val="Heading3Char"/>
    <w:uiPriority w:val="99"/>
    <w:qFormat/>
    <w:rsid w:val="00C44AEB"/>
    <w:pPr>
      <w:keepNext/>
      <w:jc w:val="center"/>
      <w:outlineLvl w:val="2"/>
    </w:pPr>
    <w:rPr>
      <w:rFonts w:ascii="Cambria" w:hAnsi="Cambria"/>
      <w:b/>
      <w:sz w:val="26"/>
      <w:szCs w:val="20"/>
      <w:lang w:val="x-none" w:eastAsia="x-none"/>
    </w:rPr>
  </w:style>
  <w:style w:type="paragraph" w:styleId="Heading4">
    <w:name w:val="heading 4"/>
    <w:basedOn w:val="Normal"/>
    <w:next w:val="Normal"/>
    <w:link w:val="Heading4Char"/>
    <w:uiPriority w:val="99"/>
    <w:qFormat/>
    <w:rsid w:val="00C44AEB"/>
    <w:pPr>
      <w:keepNext/>
      <w:outlineLvl w:val="3"/>
    </w:pPr>
    <w:rPr>
      <w:rFonts w:ascii="Calibri" w:hAnsi="Calibri"/>
      <w:b/>
      <w:sz w:val="28"/>
      <w:szCs w:val="20"/>
      <w:lang w:val="x-none" w:eastAsia="x-none"/>
    </w:rPr>
  </w:style>
  <w:style w:type="paragraph" w:styleId="Heading5">
    <w:name w:val="heading 5"/>
    <w:basedOn w:val="Normal"/>
    <w:next w:val="Normal"/>
    <w:link w:val="Heading5Char"/>
    <w:uiPriority w:val="99"/>
    <w:qFormat/>
    <w:rsid w:val="00C44AEB"/>
    <w:pPr>
      <w:keepNext/>
      <w:jc w:val="center"/>
      <w:outlineLvl w:val="4"/>
    </w:pPr>
    <w:rPr>
      <w:rFonts w:ascii="Calibri" w:hAnsi="Calibri"/>
      <w:b/>
      <w:i/>
      <w:sz w:val="26"/>
      <w:szCs w:val="20"/>
      <w:lang w:val="x-none" w:eastAsia="x-none"/>
    </w:rPr>
  </w:style>
  <w:style w:type="paragraph" w:styleId="Heading6">
    <w:name w:val="heading 6"/>
    <w:basedOn w:val="Normal"/>
    <w:next w:val="Normal"/>
    <w:link w:val="Heading6Char"/>
    <w:uiPriority w:val="99"/>
    <w:qFormat/>
    <w:rsid w:val="00C44AEB"/>
    <w:pPr>
      <w:spacing w:before="240" w:after="60"/>
      <w:outlineLvl w:val="5"/>
    </w:pPr>
    <w:rPr>
      <w:rFonts w:ascii="Calibri" w:hAnsi="Calibri"/>
      <w:b/>
      <w:sz w:val="20"/>
      <w:szCs w:val="20"/>
      <w:lang w:val="x-none" w:eastAsia="x-none"/>
    </w:rPr>
  </w:style>
  <w:style w:type="paragraph" w:styleId="Heading7">
    <w:name w:val="heading 7"/>
    <w:basedOn w:val="Normal"/>
    <w:next w:val="Normal"/>
    <w:link w:val="Heading7Char"/>
    <w:uiPriority w:val="99"/>
    <w:qFormat/>
    <w:rsid w:val="00C44AEB"/>
    <w:pPr>
      <w:keepNext/>
      <w:jc w:val="both"/>
      <w:outlineLvl w:val="6"/>
    </w:pPr>
    <w:rPr>
      <w:rFonts w:ascii="Calibri" w:hAnsi="Calibri"/>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4136E"/>
    <w:rPr>
      <w:rFonts w:ascii="Calibri" w:hAnsi="Calibri"/>
      <w:b/>
      <w:color w:val="1F497D"/>
      <w:kern w:val="32"/>
      <w:sz w:val="32"/>
      <w:lang w:val="x-none" w:eastAsia="x-none"/>
    </w:rPr>
  </w:style>
  <w:style w:type="character" w:customStyle="1" w:styleId="Heading2Char">
    <w:name w:val="Heading 2 Char"/>
    <w:link w:val="Heading2"/>
    <w:uiPriority w:val="99"/>
    <w:locked/>
    <w:rsid w:val="00E255D5"/>
    <w:rPr>
      <w:rFonts w:ascii="Calibri" w:hAnsi="Calibri"/>
      <w:caps/>
      <w:sz w:val="28"/>
      <w:lang w:val="x-none" w:eastAsia="x-none"/>
    </w:rPr>
  </w:style>
  <w:style w:type="character" w:customStyle="1" w:styleId="Heading3Char">
    <w:name w:val="Heading 3 Char"/>
    <w:link w:val="Heading3"/>
    <w:uiPriority w:val="99"/>
    <w:semiHidden/>
    <w:locked/>
    <w:rsid w:val="00C44AEB"/>
    <w:rPr>
      <w:rFonts w:ascii="Cambria" w:hAnsi="Cambria"/>
      <w:b/>
      <w:sz w:val="26"/>
    </w:rPr>
  </w:style>
  <w:style w:type="character" w:customStyle="1" w:styleId="Heading4Char">
    <w:name w:val="Heading 4 Char"/>
    <w:link w:val="Heading4"/>
    <w:uiPriority w:val="99"/>
    <w:semiHidden/>
    <w:locked/>
    <w:rsid w:val="00C44AEB"/>
    <w:rPr>
      <w:rFonts w:ascii="Calibri" w:hAnsi="Calibri"/>
      <w:b/>
      <w:sz w:val="28"/>
    </w:rPr>
  </w:style>
  <w:style w:type="character" w:customStyle="1" w:styleId="Heading5Char">
    <w:name w:val="Heading 5 Char"/>
    <w:link w:val="Heading5"/>
    <w:uiPriority w:val="99"/>
    <w:semiHidden/>
    <w:locked/>
    <w:rsid w:val="00C44AEB"/>
    <w:rPr>
      <w:rFonts w:ascii="Calibri" w:hAnsi="Calibri"/>
      <w:b/>
      <w:i/>
      <w:sz w:val="26"/>
    </w:rPr>
  </w:style>
  <w:style w:type="character" w:customStyle="1" w:styleId="Heading6Char">
    <w:name w:val="Heading 6 Char"/>
    <w:link w:val="Heading6"/>
    <w:uiPriority w:val="99"/>
    <w:semiHidden/>
    <w:locked/>
    <w:rsid w:val="00C44AEB"/>
    <w:rPr>
      <w:rFonts w:ascii="Calibri" w:hAnsi="Calibri"/>
      <w:b/>
    </w:rPr>
  </w:style>
  <w:style w:type="character" w:customStyle="1" w:styleId="Heading7Char">
    <w:name w:val="Heading 7 Char"/>
    <w:link w:val="Heading7"/>
    <w:uiPriority w:val="9"/>
    <w:semiHidden/>
    <w:rsid w:val="000661C8"/>
    <w:rPr>
      <w:rFonts w:ascii="Calibri" w:eastAsia="Times New Roman" w:hAnsi="Calibri" w:cs="Times New Roman"/>
      <w:sz w:val="24"/>
      <w:szCs w:val="24"/>
    </w:rPr>
  </w:style>
  <w:style w:type="paragraph" w:styleId="Header">
    <w:name w:val="header"/>
    <w:basedOn w:val="Normal"/>
    <w:link w:val="HeaderChar"/>
    <w:uiPriority w:val="99"/>
    <w:rsid w:val="00C44AEB"/>
    <w:pPr>
      <w:tabs>
        <w:tab w:val="center" w:pos="4320"/>
        <w:tab w:val="right" w:pos="8640"/>
      </w:tabs>
    </w:pPr>
    <w:rPr>
      <w:sz w:val="24"/>
      <w:szCs w:val="20"/>
      <w:lang w:val="x-none" w:eastAsia="x-none"/>
    </w:rPr>
  </w:style>
  <w:style w:type="character" w:customStyle="1" w:styleId="HeaderChar">
    <w:name w:val="Header Char"/>
    <w:link w:val="Header"/>
    <w:uiPriority w:val="99"/>
    <w:locked/>
    <w:rsid w:val="00C44AEB"/>
    <w:rPr>
      <w:rFonts w:ascii="Arial" w:hAnsi="Arial"/>
      <w:sz w:val="24"/>
    </w:rPr>
  </w:style>
  <w:style w:type="paragraph" w:styleId="Footer">
    <w:name w:val="footer"/>
    <w:basedOn w:val="Normal"/>
    <w:link w:val="FooterChar"/>
    <w:uiPriority w:val="99"/>
    <w:rsid w:val="00C44AEB"/>
    <w:pPr>
      <w:tabs>
        <w:tab w:val="center" w:pos="4320"/>
        <w:tab w:val="right" w:pos="8640"/>
      </w:tabs>
    </w:pPr>
    <w:rPr>
      <w:sz w:val="24"/>
      <w:szCs w:val="20"/>
      <w:lang w:val="x-none" w:eastAsia="x-none"/>
    </w:rPr>
  </w:style>
  <w:style w:type="character" w:customStyle="1" w:styleId="FooterChar">
    <w:name w:val="Footer Char"/>
    <w:link w:val="Footer"/>
    <w:uiPriority w:val="99"/>
    <w:locked/>
    <w:rsid w:val="00C44AEB"/>
    <w:rPr>
      <w:rFonts w:ascii="Arial" w:hAnsi="Arial"/>
      <w:sz w:val="24"/>
    </w:rPr>
  </w:style>
  <w:style w:type="character" w:styleId="PageNumber">
    <w:name w:val="page number"/>
    <w:uiPriority w:val="99"/>
    <w:rsid w:val="00C44AEB"/>
    <w:rPr>
      <w:rFonts w:cs="Times New Roman"/>
    </w:rPr>
  </w:style>
  <w:style w:type="paragraph" w:styleId="BodyTextIndent">
    <w:name w:val="Body Text Indent"/>
    <w:basedOn w:val="Normal"/>
    <w:link w:val="BodyTextIndentChar"/>
    <w:uiPriority w:val="99"/>
    <w:rsid w:val="00C44AEB"/>
    <w:pPr>
      <w:ind w:left="770" w:hanging="770"/>
      <w:jc w:val="both"/>
    </w:pPr>
    <w:rPr>
      <w:sz w:val="24"/>
      <w:szCs w:val="20"/>
      <w:lang w:val="x-none" w:eastAsia="x-none"/>
    </w:rPr>
  </w:style>
  <w:style w:type="character" w:customStyle="1" w:styleId="BodyTextIndentChar">
    <w:name w:val="Body Text Indent Char"/>
    <w:link w:val="BodyTextIndent"/>
    <w:uiPriority w:val="99"/>
    <w:semiHidden/>
    <w:locked/>
    <w:rsid w:val="00C44AEB"/>
    <w:rPr>
      <w:rFonts w:ascii="Arial" w:hAnsi="Arial"/>
      <w:sz w:val="24"/>
    </w:rPr>
  </w:style>
  <w:style w:type="paragraph" w:styleId="BodyText">
    <w:name w:val="Body Text"/>
    <w:basedOn w:val="Normal"/>
    <w:link w:val="BodyTextChar"/>
    <w:uiPriority w:val="99"/>
    <w:rsid w:val="00C44AEB"/>
    <w:rPr>
      <w:sz w:val="24"/>
      <w:szCs w:val="20"/>
      <w:lang w:val="x-none" w:eastAsia="x-none"/>
    </w:rPr>
  </w:style>
  <w:style w:type="character" w:customStyle="1" w:styleId="BodyTextChar">
    <w:name w:val="Body Text Char"/>
    <w:link w:val="BodyText"/>
    <w:uiPriority w:val="99"/>
    <w:semiHidden/>
    <w:locked/>
    <w:rsid w:val="00C44AEB"/>
    <w:rPr>
      <w:rFonts w:ascii="Arial" w:hAnsi="Arial"/>
      <w:sz w:val="24"/>
    </w:rPr>
  </w:style>
  <w:style w:type="paragraph" w:styleId="BodyText2">
    <w:name w:val="Body Text 2"/>
    <w:basedOn w:val="Normal"/>
    <w:link w:val="BodyText2Char"/>
    <w:uiPriority w:val="99"/>
    <w:rsid w:val="00C44AEB"/>
    <w:rPr>
      <w:b/>
      <w:color w:val="0000FF"/>
      <w:sz w:val="24"/>
      <w:szCs w:val="20"/>
      <w:lang w:val="x-none" w:eastAsia="x-none"/>
    </w:rPr>
  </w:style>
  <w:style w:type="character" w:customStyle="1" w:styleId="BodyText2Char">
    <w:name w:val="Body Text 2 Char"/>
    <w:link w:val="BodyText2"/>
    <w:uiPriority w:val="99"/>
    <w:locked/>
    <w:rsid w:val="00C44AEB"/>
    <w:rPr>
      <w:rFonts w:ascii="Arial" w:hAnsi="Arial"/>
      <w:b/>
      <w:color w:val="0000FF"/>
      <w:sz w:val="24"/>
    </w:rPr>
  </w:style>
  <w:style w:type="paragraph" w:styleId="BodyText3">
    <w:name w:val="Body Text 3"/>
    <w:basedOn w:val="Normal"/>
    <w:link w:val="BodyText3Char"/>
    <w:uiPriority w:val="99"/>
    <w:rsid w:val="00C44AEB"/>
    <w:rPr>
      <w:sz w:val="16"/>
      <w:szCs w:val="20"/>
      <w:lang w:val="x-none" w:eastAsia="x-none"/>
    </w:rPr>
  </w:style>
  <w:style w:type="character" w:customStyle="1" w:styleId="BodyText3Char">
    <w:name w:val="Body Text 3 Char"/>
    <w:link w:val="BodyText3"/>
    <w:uiPriority w:val="99"/>
    <w:semiHidden/>
    <w:locked/>
    <w:rsid w:val="00C44AEB"/>
    <w:rPr>
      <w:rFonts w:ascii="Arial" w:hAnsi="Arial"/>
      <w:sz w:val="16"/>
    </w:rPr>
  </w:style>
  <w:style w:type="character" w:styleId="Hyperlink">
    <w:name w:val="Hyperlink"/>
    <w:uiPriority w:val="99"/>
    <w:rsid w:val="00C44AEB"/>
    <w:rPr>
      <w:rFonts w:cs="Times New Roman"/>
      <w:color w:val="0000FF"/>
      <w:u w:val="single"/>
    </w:rPr>
  </w:style>
  <w:style w:type="paragraph" w:styleId="BodyTextIndent2">
    <w:name w:val="Body Text Indent 2"/>
    <w:basedOn w:val="Normal"/>
    <w:link w:val="BodyTextIndent2Char"/>
    <w:uiPriority w:val="99"/>
    <w:rsid w:val="00C44AEB"/>
    <w:pPr>
      <w:ind w:left="770" w:hanging="770"/>
    </w:pPr>
    <w:rPr>
      <w:sz w:val="24"/>
      <w:szCs w:val="20"/>
      <w:lang w:val="x-none" w:eastAsia="x-none"/>
    </w:rPr>
  </w:style>
  <w:style w:type="character" w:customStyle="1" w:styleId="BodyTextIndent2Char">
    <w:name w:val="Body Text Indent 2 Char"/>
    <w:link w:val="BodyTextIndent2"/>
    <w:uiPriority w:val="99"/>
    <w:semiHidden/>
    <w:locked/>
    <w:rsid w:val="00C44AEB"/>
    <w:rPr>
      <w:rFonts w:ascii="Arial" w:hAnsi="Arial"/>
      <w:sz w:val="24"/>
    </w:rPr>
  </w:style>
  <w:style w:type="paragraph" w:styleId="BodyTextIndent3">
    <w:name w:val="Body Text Indent 3"/>
    <w:basedOn w:val="Normal"/>
    <w:link w:val="BodyTextIndent3Char"/>
    <w:uiPriority w:val="99"/>
    <w:rsid w:val="00C44AEB"/>
    <w:pPr>
      <w:numPr>
        <w:ilvl w:val="12"/>
      </w:numPr>
      <w:ind w:left="360" w:hanging="360"/>
      <w:jc w:val="both"/>
    </w:pPr>
    <w:rPr>
      <w:sz w:val="16"/>
      <w:szCs w:val="20"/>
      <w:lang w:val="x-none" w:eastAsia="x-none"/>
    </w:rPr>
  </w:style>
  <w:style w:type="character" w:customStyle="1" w:styleId="BodyTextIndent3Char">
    <w:name w:val="Body Text Indent 3 Char"/>
    <w:link w:val="BodyTextIndent3"/>
    <w:uiPriority w:val="99"/>
    <w:semiHidden/>
    <w:locked/>
    <w:rsid w:val="00C44AEB"/>
    <w:rPr>
      <w:rFonts w:ascii="Arial" w:hAnsi="Arial"/>
      <w:sz w:val="16"/>
    </w:rPr>
  </w:style>
  <w:style w:type="paragraph" w:styleId="Title">
    <w:name w:val="Title"/>
    <w:basedOn w:val="Normal"/>
    <w:next w:val="Heading1"/>
    <w:link w:val="TitleChar"/>
    <w:uiPriority w:val="99"/>
    <w:qFormat/>
    <w:rsid w:val="00A4136E"/>
    <w:rPr>
      <w:rFonts w:ascii="Calibri" w:hAnsi="Calibri"/>
      <w:b/>
      <w:color w:val="1F497D"/>
      <w:kern w:val="28"/>
      <w:sz w:val="28"/>
      <w:szCs w:val="20"/>
      <w:lang w:val="x-none" w:eastAsia="x-none"/>
    </w:rPr>
  </w:style>
  <w:style w:type="character" w:customStyle="1" w:styleId="TitleChar">
    <w:name w:val="Title Char"/>
    <w:link w:val="Title"/>
    <w:uiPriority w:val="99"/>
    <w:locked/>
    <w:rsid w:val="00A4136E"/>
    <w:rPr>
      <w:rFonts w:ascii="Calibri" w:hAnsi="Calibri"/>
      <w:b/>
      <w:color w:val="1F497D"/>
      <w:kern w:val="28"/>
      <w:sz w:val="28"/>
      <w:lang w:val="x-none" w:eastAsia="x-none"/>
    </w:rPr>
  </w:style>
  <w:style w:type="paragraph" w:styleId="Subtitle">
    <w:name w:val="Subtitle"/>
    <w:basedOn w:val="Normal"/>
    <w:link w:val="SubtitleChar"/>
    <w:uiPriority w:val="99"/>
    <w:qFormat/>
    <w:rsid w:val="00C44AEB"/>
    <w:pPr>
      <w:jc w:val="center"/>
    </w:pPr>
    <w:rPr>
      <w:rFonts w:ascii="Cambria" w:hAnsi="Cambria"/>
      <w:sz w:val="24"/>
      <w:szCs w:val="20"/>
      <w:lang w:val="x-none" w:eastAsia="x-none"/>
    </w:rPr>
  </w:style>
  <w:style w:type="character" w:customStyle="1" w:styleId="SubtitleChar">
    <w:name w:val="Subtitle Char"/>
    <w:link w:val="Subtitle"/>
    <w:uiPriority w:val="99"/>
    <w:locked/>
    <w:rsid w:val="00C44AEB"/>
    <w:rPr>
      <w:rFonts w:ascii="Cambria" w:hAnsi="Cambria"/>
      <w:sz w:val="24"/>
    </w:rPr>
  </w:style>
  <w:style w:type="paragraph" w:styleId="BalloonText">
    <w:name w:val="Balloon Text"/>
    <w:basedOn w:val="Normal"/>
    <w:link w:val="BalloonTextChar"/>
    <w:uiPriority w:val="99"/>
    <w:semiHidden/>
    <w:rsid w:val="00C44AEB"/>
    <w:rPr>
      <w:rFonts w:ascii="Times New Roman" w:hAnsi="Times New Roman"/>
      <w:sz w:val="2"/>
      <w:szCs w:val="20"/>
      <w:lang w:val="x-none" w:eastAsia="x-none"/>
    </w:rPr>
  </w:style>
  <w:style w:type="character" w:customStyle="1" w:styleId="BalloonTextChar">
    <w:name w:val="Balloon Text Char"/>
    <w:link w:val="BalloonText"/>
    <w:uiPriority w:val="99"/>
    <w:semiHidden/>
    <w:locked/>
    <w:rsid w:val="00C44AEB"/>
    <w:rPr>
      <w:sz w:val="2"/>
    </w:rPr>
  </w:style>
  <w:style w:type="character" w:customStyle="1" w:styleId="zzmpTrailerItem">
    <w:name w:val="zzmpTrailerItem"/>
    <w:uiPriority w:val="99"/>
    <w:rsid w:val="00C44AEB"/>
    <w:rPr>
      <w:rFonts w:ascii="Times New Roman" w:hAnsi="Times New Roman"/>
      <w:noProof/>
      <w:color w:val="auto"/>
      <w:spacing w:val="0"/>
      <w:position w:val="0"/>
      <w:sz w:val="16"/>
      <w:u w:val="none"/>
      <w:effect w:val="none"/>
      <w:vertAlign w:val="baseline"/>
    </w:rPr>
  </w:style>
  <w:style w:type="paragraph" w:customStyle="1" w:styleId="CenteredHeading12">
    <w:name w:val="Centered Heading 12"/>
    <w:basedOn w:val="Normal"/>
    <w:uiPriority w:val="99"/>
    <w:rsid w:val="00C44AEB"/>
    <w:pPr>
      <w:spacing w:after="240"/>
      <w:jc w:val="center"/>
    </w:pPr>
    <w:rPr>
      <w:rFonts w:ascii="Times New Roman" w:hAnsi="Times New Roman"/>
      <w:b/>
      <w:sz w:val="24"/>
    </w:rPr>
  </w:style>
  <w:style w:type="paragraph" w:customStyle="1" w:styleId="Pa0">
    <w:name w:val="Pa0"/>
    <w:basedOn w:val="Normal"/>
    <w:next w:val="Normal"/>
    <w:uiPriority w:val="99"/>
    <w:rsid w:val="00C44AEB"/>
    <w:pPr>
      <w:autoSpaceDE w:val="0"/>
      <w:autoSpaceDN w:val="0"/>
      <w:adjustRightInd w:val="0"/>
      <w:spacing w:line="241" w:lineRule="atLeast"/>
    </w:pPr>
    <w:rPr>
      <w:rFonts w:ascii="Adobe Garamond Pro" w:hAnsi="Adobe Garamond Pro"/>
      <w:sz w:val="24"/>
    </w:rPr>
  </w:style>
  <w:style w:type="paragraph" w:customStyle="1" w:styleId="Pa3">
    <w:name w:val="Pa3"/>
    <w:basedOn w:val="Normal"/>
    <w:next w:val="Normal"/>
    <w:uiPriority w:val="99"/>
    <w:rsid w:val="00C44AEB"/>
    <w:pPr>
      <w:autoSpaceDE w:val="0"/>
      <w:autoSpaceDN w:val="0"/>
      <w:adjustRightInd w:val="0"/>
      <w:spacing w:line="201" w:lineRule="atLeast"/>
    </w:pPr>
    <w:rPr>
      <w:rFonts w:ascii="Adobe Garamond Pro" w:hAnsi="Adobe Garamond Pro"/>
      <w:sz w:val="24"/>
    </w:rPr>
  </w:style>
  <w:style w:type="paragraph" w:customStyle="1" w:styleId="ColorfulList-Accent11">
    <w:name w:val="Colorful List - Accent 11"/>
    <w:basedOn w:val="Normal"/>
    <w:qFormat/>
    <w:rsid w:val="00C44AEB"/>
    <w:pPr>
      <w:spacing w:after="200" w:line="276" w:lineRule="auto"/>
      <w:ind w:left="720"/>
      <w:contextualSpacing/>
    </w:pPr>
    <w:rPr>
      <w:rFonts w:ascii="Calibri" w:hAnsi="Calibri"/>
      <w:szCs w:val="22"/>
    </w:rPr>
  </w:style>
  <w:style w:type="character" w:customStyle="1" w:styleId="A7">
    <w:name w:val="A7"/>
    <w:uiPriority w:val="99"/>
    <w:rsid w:val="00C44AEB"/>
    <w:rPr>
      <w:color w:val="000000"/>
    </w:rPr>
  </w:style>
  <w:style w:type="character" w:customStyle="1" w:styleId="apahead">
    <w:name w:val="apahead"/>
    <w:uiPriority w:val="99"/>
    <w:rsid w:val="00C44AEB"/>
  </w:style>
  <w:style w:type="character" w:styleId="CommentReference">
    <w:name w:val="annotation reference"/>
    <w:uiPriority w:val="99"/>
    <w:semiHidden/>
    <w:rsid w:val="00C44AEB"/>
    <w:rPr>
      <w:rFonts w:cs="Times New Roman"/>
      <w:sz w:val="16"/>
    </w:rPr>
  </w:style>
  <w:style w:type="paragraph" w:styleId="CommentText">
    <w:name w:val="annotation text"/>
    <w:basedOn w:val="Normal"/>
    <w:link w:val="CommentTextChar"/>
    <w:uiPriority w:val="99"/>
    <w:semiHidden/>
    <w:rsid w:val="00C44AEB"/>
    <w:rPr>
      <w:sz w:val="20"/>
      <w:szCs w:val="20"/>
      <w:lang w:val="x-none" w:eastAsia="x-none"/>
    </w:rPr>
  </w:style>
  <w:style w:type="character" w:customStyle="1" w:styleId="CommentTextChar">
    <w:name w:val="Comment Text Char"/>
    <w:link w:val="CommentText"/>
    <w:uiPriority w:val="99"/>
    <w:locked/>
    <w:rsid w:val="00C44AEB"/>
    <w:rPr>
      <w:rFonts w:ascii="Arial" w:hAnsi="Arial"/>
    </w:rPr>
  </w:style>
  <w:style w:type="paragraph" w:styleId="CommentSubject">
    <w:name w:val="annotation subject"/>
    <w:basedOn w:val="CommentText"/>
    <w:next w:val="CommentText"/>
    <w:link w:val="CommentSubjectChar"/>
    <w:uiPriority w:val="99"/>
    <w:rsid w:val="00C44AEB"/>
    <w:rPr>
      <w:b/>
    </w:rPr>
  </w:style>
  <w:style w:type="character" w:customStyle="1" w:styleId="CommentSubjectChar">
    <w:name w:val="Comment Subject Char"/>
    <w:link w:val="CommentSubject"/>
    <w:uiPriority w:val="99"/>
    <w:locked/>
    <w:rsid w:val="00C44AEB"/>
    <w:rPr>
      <w:rFonts w:ascii="Arial" w:hAnsi="Arial"/>
      <w:b/>
    </w:rPr>
  </w:style>
  <w:style w:type="character" w:styleId="FollowedHyperlink">
    <w:name w:val="FollowedHyperlink"/>
    <w:uiPriority w:val="99"/>
    <w:rsid w:val="00C44AEB"/>
    <w:rPr>
      <w:rFonts w:cs="Times New Roman"/>
      <w:color w:val="800080"/>
      <w:u w:val="single"/>
    </w:rPr>
  </w:style>
  <w:style w:type="paragraph" w:customStyle="1" w:styleId="font5">
    <w:name w:val="font5"/>
    <w:basedOn w:val="Normal"/>
    <w:uiPriority w:val="99"/>
    <w:rsid w:val="00C44AEB"/>
    <w:pPr>
      <w:spacing w:before="100" w:beforeAutospacing="1" w:after="100" w:afterAutospacing="1"/>
    </w:pPr>
    <w:rPr>
      <w:rFonts w:ascii="Verdana" w:hAnsi="Verdana"/>
      <w:color w:val="FF0000"/>
      <w:sz w:val="20"/>
      <w:szCs w:val="20"/>
    </w:rPr>
  </w:style>
  <w:style w:type="paragraph" w:customStyle="1" w:styleId="xl63">
    <w:name w:val="xl63"/>
    <w:basedOn w:val="Normal"/>
    <w:uiPriority w:val="99"/>
    <w:rsid w:val="00C44AEB"/>
    <w:pPr>
      <w:shd w:val="clear" w:color="000000" w:fill="FFFFFF"/>
      <w:spacing w:before="100" w:beforeAutospacing="1" w:after="100" w:afterAutospacing="1"/>
    </w:pPr>
    <w:rPr>
      <w:rFonts w:ascii="Verdana" w:hAnsi="Verdana"/>
      <w:b/>
      <w:bCs/>
      <w:sz w:val="36"/>
      <w:szCs w:val="36"/>
    </w:rPr>
  </w:style>
  <w:style w:type="paragraph" w:customStyle="1" w:styleId="xl64">
    <w:name w:val="xl64"/>
    <w:basedOn w:val="Normal"/>
    <w:uiPriority w:val="99"/>
    <w:rsid w:val="00C44AEB"/>
    <w:pPr>
      <w:shd w:val="clear" w:color="000000" w:fill="FFFFFF"/>
      <w:spacing w:before="100" w:beforeAutospacing="1" w:after="100" w:afterAutospacing="1"/>
    </w:pPr>
    <w:rPr>
      <w:rFonts w:ascii="Verdana" w:hAnsi="Verdana"/>
      <w:sz w:val="20"/>
      <w:szCs w:val="20"/>
    </w:rPr>
  </w:style>
  <w:style w:type="paragraph" w:customStyle="1" w:styleId="xl65">
    <w:name w:val="xl65"/>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66">
    <w:name w:val="xl66"/>
    <w:basedOn w:val="Normal"/>
    <w:rsid w:val="00C44AEB"/>
    <w:pPr>
      <w:spacing w:before="100" w:beforeAutospacing="1" w:after="100" w:afterAutospacing="1"/>
    </w:pPr>
    <w:rPr>
      <w:rFonts w:ascii="Times New Roman" w:hAnsi="Times New Roman"/>
      <w:sz w:val="24"/>
    </w:rPr>
  </w:style>
  <w:style w:type="paragraph" w:customStyle="1" w:styleId="xl67">
    <w:name w:val="xl67"/>
    <w:basedOn w:val="Normal"/>
    <w:rsid w:val="00C44AEB"/>
    <w:pPr>
      <w:shd w:val="clear" w:color="000000" w:fill="FFFFFF"/>
      <w:spacing w:before="100" w:beforeAutospacing="1" w:after="100" w:afterAutospacing="1"/>
      <w:jc w:val="center"/>
    </w:pPr>
    <w:rPr>
      <w:rFonts w:ascii="Verdana" w:hAnsi="Verdana"/>
      <w:b/>
      <w:bCs/>
      <w:sz w:val="20"/>
      <w:szCs w:val="20"/>
    </w:rPr>
  </w:style>
  <w:style w:type="paragraph" w:customStyle="1" w:styleId="xl68">
    <w:name w:val="xl68"/>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69">
    <w:name w:val="xl69"/>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70">
    <w:name w:val="xl70"/>
    <w:basedOn w:val="Normal"/>
    <w:rsid w:val="00C44AEB"/>
    <w:pPr>
      <w:shd w:val="clear" w:color="000000" w:fill="FFFFFF"/>
      <w:spacing w:before="100" w:beforeAutospacing="1" w:after="100" w:afterAutospacing="1"/>
      <w:jc w:val="center"/>
    </w:pPr>
    <w:rPr>
      <w:rFonts w:ascii="Verdana" w:hAnsi="Verdana"/>
      <w:sz w:val="20"/>
      <w:szCs w:val="20"/>
    </w:rPr>
  </w:style>
  <w:style w:type="paragraph" w:customStyle="1" w:styleId="xl71">
    <w:name w:val="xl71"/>
    <w:basedOn w:val="Normal"/>
    <w:rsid w:val="00C44AEB"/>
    <w:pPr>
      <w:shd w:val="clear" w:color="000000" w:fill="99CCFF"/>
      <w:spacing w:before="100" w:beforeAutospacing="1" w:after="100" w:afterAutospacing="1"/>
      <w:jc w:val="center"/>
    </w:pPr>
    <w:rPr>
      <w:rFonts w:ascii="Verdana" w:hAnsi="Verdana"/>
      <w:sz w:val="24"/>
    </w:rPr>
  </w:style>
  <w:style w:type="paragraph" w:customStyle="1" w:styleId="xl72">
    <w:name w:val="xl72"/>
    <w:basedOn w:val="Normal"/>
    <w:rsid w:val="00C44AEB"/>
    <w:pPr>
      <w:shd w:val="clear" w:color="000000" w:fill="99CCFF"/>
      <w:spacing w:before="100" w:beforeAutospacing="1" w:after="100" w:afterAutospacing="1"/>
    </w:pPr>
    <w:rPr>
      <w:rFonts w:ascii="Verdana" w:hAnsi="Verdana"/>
      <w:sz w:val="24"/>
    </w:rPr>
  </w:style>
  <w:style w:type="paragraph" w:customStyle="1" w:styleId="xl73">
    <w:name w:val="xl73"/>
    <w:basedOn w:val="Normal"/>
    <w:rsid w:val="00C44AEB"/>
    <w:pPr>
      <w:shd w:val="clear" w:color="000000" w:fill="99CCFF"/>
      <w:spacing w:before="100" w:beforeAutospacing="1" w:after="100" w:afterAutospacing="1"/>
      <w:jc w:val="right"/>
    </w:pPr>
    <w:rPr>
      <w:rFonts w:ascii="Verdana" w:hAnsi="Verdana"/>
      <w:b/>
      <w:bCs/>
      <w:sz w:val="24"/>
    </w:rPr>
  </w:style>
  <w:style w:type="paragraph" w:customStyle="1" w:styleId="xl74">
    <w:name w:val="xl74"/>
    <w:basedOn w:val="Normal"/>
    <w:rsid w:val="00C44AEB"/>
    <w:pPr>
      <w:shd w:val="clear" w:color="000000" w:fill="99CCFF"/>
      <w:spacing w:before="100" w:beforeAutospacing="1" w:after="100" w:afterAutospacing="1"/>
      <w:jc w:val="right"/>
    </w:pPr>
    <w:rPr>
      <w:rFonts w:ascii="Verdana" w:hAnsi="Verdana"/>
      <w:b/>
      <w:bCs/>
      <w:sz w:val="24"/>
    </w:rPr>
  </w:style>
  <w:style w:type="paragraph" w:customStyle="1" w:styleId="xl75">
    <w:name w:val="xl75"/>
    <w:basedOn w:val="Normal"/>
    <w:rsid w:val="00C44AEB"/>
    <w:pPr>
      <w:shd w:val="clear" w:color="000000" w:fill="FFFFFF"/>
      <w:spacing w:before="100" w:beforeAutospacing="1" w:after="100" w:afterAutospacing="1"/>
    </w:pPr>
    <w:rPr>
      <w:rFonts w:ascii="Verdana" w:hAnsi="Verdana"/>
      <w:b/>
      <w:bCs/>
      <w:sz w:val="32"/>
      <w:szCs w:val="32"/>
    </w:rPr>
  </w:style>
  <w:style w:type="paragraph" w:customStyle="1" w:styleId="xl76">
    <w:name w:val="xl76"/>
    <w:basedOn w:val="Normal"/>
    <w:rsid w:val="00C44AEB"/>
    <w:pPr>
      <w:shd w:val="clear" w:color="000000" w:fill="FFFFFF"/>
      <w:spacing w:before="100" w:beforeAutospacing="1" w:after="100" w:afterAutospacing="1"/>
    </w:pPr>
    <w:rPr>
      <w:rFonts w:ascii="Verdana" w:hAnsi="Verdana"/>
      <w:b/>
      <w:bCs/>
      <w:sz w:val="20"/>
      <w:szCs w:val="20"/>
    </w:rPr>
  </w:style>
  <w:style w:type="paragraph" w:customStyle="1" w:styleId="xl77">
    <w:name w:val="xl77"/>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78">
    <w:name w:val="xl78"/>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79">
    <w:name w:val="xl79"/>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20"/>
      <w:szCs w:val="20"/>
    </w:rPr>
  </w:style>
  <w:style w:type="paragraph" w:customStyle="1" w:styleId="xl80">
    <w:name w:val="xl80"/>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81">
    <w:name w:val="xl81"/>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82">
    <w:name w:val="xl82"/>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83">
    <w:name w:val="xl83"/>
    <w:basedOn w:val="Normal"/>
    <w:rsid w:val="00C44A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84">
    <w:name w:val="xl84"/>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Verdana" w:hAnsi="Verdana"/>
      <w:sz w:val="20"/>
      <w:szCs w:val="20"/>
    </w:rPr>
  </w:style>
  <w:style w:type="paragraph" w:customStyle="1" w:styleId="xl85">
    <w:name w:val="xl85"/>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86">
    <w:name w:val="xl86"/>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87">
    <w:name w:val="xl87"/>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88">
    <w:name w:val="xl88"/>
    <w:basedOn w:val="Normal"/>
    <w:rsid w:val="00C44AEB"/>
    <w:pPr>
      <w:shd w:val="clear" w:color="000000" w:fill="FFFFCC"/>
      <w:spacing w:before="100" w:beforeAutospacing="1" w:after="100" w:afterAutospacing="1"/>
      <w:jc w:val="center"/>
    </w:pPr>
    <w:rPr>
      <w:rFonts w:ascii="Times New Roman" w:hAnsi="Times New Roman"/>
      <w:sz w:val="24"/>
    </w:rPr>
  </w:style>
  <w:style w:type="paragraph" w:customStyle="1" w:styleId="xl89">
    <w:name w:val="xl89"/>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Times New Roman" w:hAnsi="Times New Roman"/>
      <w:sz w:val="24"/>
    </w:rPr>
  </w:style>
  <w:style w:type="paragraph" w:customStyle="1" w:styleId="xl90">
    <w:name w:val="xl90"/>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91">
    <w:name w:val="xl91"/>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Verdana" w:hAnsi="Verdana"/>
      <w:sz w:val="20"/>
      <w:szCs w:val="20"/>
    </w:rPr>
  </w:style>
  <w:style w:type="paragraph" w:customStyle="1" w:styleId="xl92">
    <w:name w:val="xl92"/>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Verdana" w:hAnsi="Verdana"/>
      <w:sz w:val="20"/>
      <w:szCs w:val="20"/>
    </w:rPr>
  </w:style>
  <w:style w:type="paragraph" w:customStyle="1" w:styleId="xl93">
    <w:name w:val="xl93"/>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Verdana" w:hAnsi="Verdana"/>
      <w:sz w:val="20"/>
      <w:szCs w:val="20"/>
    </w:rPr>
  </w:style>
  <w:style w:type="paragraph" w:customStyle="1" w:styleId="xl94">
    <w:name w:val="xl94"/>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jc w:val="center"/>
    </w:pPr>
    <w:rPr>
      <w:rFonts w:ascii="Verdana" w:hAnsi="Verdana"/>
      <w:sz w:val="20"/>
      <w:szCs w:val="20"/>
    </w:rPr>
  </w:style>
  <w:style w:type="paragraph" w:customStyle="1" w:styleId="xl95">
    <w:name w:val="xl95"/>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pPr>
    <w:rPr>
      <w:rFonts w:ascii="Verdana" w:hAnsi="Verdana"/>
      <w:sz w:val="20"/>
      <w:szCs w:val="20"/>
    </w:rPr>
  </w:style>
  <w:style w:type="paragraph" w:customStyle="1" w:styleId="xl96">
    <w:name w:val="xl96"/>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pPr>
    <w:rPr>
      <w:rFonts w:ascii="Verdana" w:hAnsi="Verdana"/>
      <w:sz w:val="20"/>
      <w:szCs w:val="20"/>
    </w:rPr>
  </w:style>
  <w:style w:type="paragraph" w:customStyle="1" w:styleId="xl97">
    <w:name w:val="xl97"/>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pPr>
    <w:rPr>
      <w:rFonts w:ascii="Verdana" w:hAnsi="Verdana"/>
      <w:sz w:val="20"/>
      <w:szCs w:val="20"/>
    </w:rPr>
  </w:style>
  <w:style w:type="paragraph" w:customStyle="1" w:styleId="xl98">
    <w:name w:val="xl98"/>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99">
    <w:name w:val="xl99"/>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textAlignment w:val="center"/>
    </w:pPr>
    <w:rPr>
      <w:rFonts w:ascii="Verdana" w:hAnsi="Verdana"/>
      <w:sz w:val="20"/>
      <w:szCs w:val="20"/>
    </w:rPr>
  </w:style>
  <w:style w:type="paragraph" w:customStyle="1" w:styleId="xl100">
    <w:name w:val="xl100"/>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textAlignment w:val="center"/>
    </w:pPr>
    <w:rPr>
      <w:rFonts w:ascii="Verdana" w:hAnsi="Verdana"/>
      <w:sz w:val="20"/>
      <w:szCs w:val="20"/>
    </w:rPr>
  </w:style>
  <w:style w:type="paragraph" w:customStyle="1" w:styleId="xl101">
    <w:name w:val="xl101"/>
    <w:basedOn w:val="Normal"/>
    <w:rsid w:val="00C44AEB"/>
    <w:pPr>
      <w:pBdr>
        <w:top w:val="single" w:sz="4" w:space="0" w:color="auto"/>
        <w:left w:val="single" w:sz="4" w:space="0" w:color="auto"/>
        <w:bottom w:val="single" w:sz="4" w:space="0" w:color="auto"/>
        <w:right w:val="single" w:sz="4" w:space="0" w:color="auto"/>
      </w:pBdr>
      <w:shd w:val="clear" w:color="000000" w:fill="FFE1E1"/>
      <w:spacing w:before="100" w:beforeAutospacing="1" w:after="100" w:afterAutospacing="1"/>
      <w:textAlignment w:val="center"/>
    </w:pPr>
    <w:rPr>
      <w:rFonts w:ascii="Verdana" w:hAnsi="Verdana"/>
      <w:sz w:val="20"/>
      <w:szCs w:val="20"/>
    </w:rPr>
  </w:style>
  <w:style w:type="paragraph" w:customStyle="1" w:styleId="xl102">
    <w:name w:val="xl102"/>
    <w:basedOn w:val="Normal"/>
    <w:rsid w:val="00C44AEB"/>
    <w:pPr>
      <w:shd w:val="clear" w:color="000000" w:fill="FFFFFF"/>
      <w:spacing w:before="100" w:beforeAutospacing="1" w:after="100" w:afterAutospacing="1"/>
    </w:pPr>
    <w:rPr>
      <w:rFonts w:ascii="Verdana" w:hAnsi="Verdana"/>
      <w:b/>
      <w:bCs/>
      <w:sz w:val="20"/>
      <w:szCs w:val="20"/>
    </w:rPr>
  </w:style>
  <w:style w:type="paragraph" w:customStyle="1" w:styleId="xl103">
    <w:name w:val="xl103"/>
    <w:basedOn w:val="Normal"/>
    <w:rsid w:val="00C44AEB"/>
    <w:pPr>
      <w:shd w:val="clear" w:color="000000" w:fill="FFFFFF"/>
      <w:spacing w:before="100" w:beforeAutospacing="1" w:after="100" w:afterAutospacing="1"/>
    </w:pPr>
    <w:rPr>
      <w:rFonts w:ascii="Verdana" w:hAnsi="Verdana"/>
      <w:b/>
      <w:bCs/>
      <w:sz w:val="20"/>
      <w:szCs w:val="20"/>
    </w:rPr>
  </w:style>
  <w:style w:type="paragraph" w:customStyle="1" w:styleId="xl104">
    <w:name w:val="xl104"/>
    <w:basedOn w:val="Normal"/>
    <w:rsid w:val="00C44AEB"/>
    <w:pPr>
      <w:spacing w:before="100" w:beforeAutospacing="1" w:after="100" w:afterAutospacing="1"/>
    </w:pPr>
    <w:rPr>
      <w:rFonts w:cs="Arial"/>
      <w:b/>
      <w:bCs/>
      <w:sz w:val="20"/>
      <w:szCs w:val="20"/>
    </w:rPr>
  </w:style>
  <w:style w:type="paragraph" w:customStyle="1" w:styleId="xl105">
    <w:name w:val="xl105"/>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b/>
      <w:bCs/>
      <w:sz w:val="20"/>
      <w:szCs w:val="20"/>
    </w:rPr>
  </w:style>
  <w:style w:type="paragraph" w:customStyle="1" w:styleId="xl106">
    <w:name w:val="xl106"/>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b/>
      <w:bCs/>
      <w:sz w:val="20"/>
      <w:szCs w:val="20"/>
    </w:rPr>
  </w:style>
  <w:style w:type="paragraph" w:customStyle="1" w:styleId="xl107">
    <w:name w:val="xl107"/>
    <w:basedOn w:val="Normal"/>
    <w:rsid w:val="00C44A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20"/>
      <w:szCs w:val="20"/>
    </w:rPr>
  </w:style>
  <w:style w:type="paragraph" w:customStyle="1" w:styleId="xl108">
    <w:name w:val="xl108"/>
    <w:basedOn w:val="Normal"/>
    <w:rsid w:val="00C44AEB"/>
    <w:pPr>
      <w:shd w:val="clear" w:color="000000" w:fill="FFFFFF"/>
      <w:spacing w:before="100" w:beforeAutospacing="1" w:after="100" w:afterAutospacing="1"/>
    </w:pPr>
    <w:rPr>
      <w:rFonts w:ascii="Verdana" w:hAnsi="Verdana"/>
      <w:sz w:val="20"/>
      <w:szCs w:val="20"/>
    </w:rPr>
  </w:style>
  <w:style w:type="paragraph" w:customStyle="1" w:styleId="xl109">
    <w:name w:val="xl109"/>
    <w:basedOn w:val="Normal"/>
    <w:rsid w:val="00C44AEB"/>
    <w:pPr>
      <w:shd w:val="clear" w:color="000000" w:fill="99CCFF"/>
      <w:spacing w:before="100" w:beforeAutospacing="1" w:after="100" w:afterAutospacing="1"/>
      <w:jc w:val="center"/>
    </w:pPr>
    <w:rPr>
      <w:rFonts w:ascii="Verdana" w:hAnsi="Verdana"/>
      <w:sz w:val="20"/>
      <w:szCs w:val="20"/>
    </w:rPr>
  </w:style>
  <w:style w:type="paragraph" w:customStyle="1" w:styleId="xl110">
    <w:name w:val="xl110"/>
    <w:basedOn w:val="Normal"/>
    <w:rsid w:val="00C44AEB"/>
    <w:pPr>
      <w:shd w:val="clear" w:color="000000" w:fill="99CCFF"/>
      <w:spacing w:before="100" w:beforeAutospacing="1" w:after="100" w:afterAutospacing="1"/>
    </w:pPr>
    <w:rPr>
      <w:rFonts w:ascii="Verdana" w:hAnsi="Verdana"/>
      <w:b/>
      <w:bCs/>
      <w:sz w:val="20"/>
      <w:szCs w:val="20"/>
    </w:rPr>
  </w:style>
  <w:style w:type="paragraph" w:customStyle="1" w:styleId="xl111">
    <w:name w:val="xl111"/>
    <w:basedOn w:val="Normal"/>
    <w:rsid w:val="00C44AEB"/>
    <w:pPr>
      <w:shd w:val="clear" w:color="000000" w:fill="99CCFF"/>
      <w:spacing w:before="100" w:beforeAutospacing="1" w:after="100" w:afterAutospacing="1"/>
    </w:pPr>
    <w:rPr>
      <w:rFonts w:ascii="Verdana" w:hAnsi="Verdana"/>
      <w:b/>
      <w:bCs/>
      <w:sz w:val="20"/>
      <w:szCs w:val="20"/>
    </w:rPr>
  </w:style>
  <w:style w:type="paragraph" w:customStyle="1" w:styleId="xl112">
    <w:name w:val="xl112"/>
    <w:basedOn w:val="Normal"/>
    <w:rsid w:val="00C44AEB"/>
    <w:pPr>
      <w:shd w:val="clear" w:color="000000" w:fill="99CCFF"/>
      <w:spacing w:before="100" w:beforeAutospacing="1" w:after="100" w:afterAutospacing="1"/>
    </w:pPr>
    <w:rPr>
      <w:rFonts w:ascii="Verdana" w:hAnsi="Verdana"/>
      <w:b/>
      <w:bCs/>
      <w:sz w:val="20"/>
      <w:szCs w:val="20"/>
    </w:rPr>
  </w:style>
  <w:style w:type="paragraph" w:customStyle="1" w:styleId="xl113">
    <w:name w:val="xl113"/>
    <w:basedOn w:val="Normal"/>
    <w:rsid w:val="00C44AEB"/>
    <w:pPr>
      <w:shd w:val="clear" w:color="000000" w:fill="99CCFF"/>
      <w:spacing w:before="100" w:beforeAutospacing="1" w:after="100" w:afterAutospacing="1"/>
    </w:pPr>
    <w:rPr>
      <w:rFonts w:ascii="Verdana" w:hAnsi="Verdana"/>
      <w:sz w:val="20"/>
      <w:szCs w:val="20"/>
    </w:rPr>
  </w:style>
  <w:style w:type="paragraph" w:customStyle="1" w:styleId="xl114">
    <w:name w:val="xl114"/>
    <w:basedOn w:val="Normal"/>
    <w:rsid w:val="00C44AEB"/>
    <w:pPr>
      <w:shd w:val="clear" w:color="000000" w:fill="99CCFF"/>
      <w:spacing w:before="100" w:beforeAutospacing="1" w:after="100" w:afterAutospacing="1"/>
    </w:pPr>
    <w:rPr>
      <w:rFonts w:ascii="Verdana" w:hAnsi="Verdana"/>
      <w:sz w:val="20"/>
      <w:szCs w:val="20"/>
    </w:rPr>
  </w:style>
  <w:style w:type="paragraph" w:customStyle="1" w:styleId="xl115">
    <w:name w:val="xl115"/>
    <w:basedOn w:val="Normal"/>
    <w:rsid w:val="00C44AEB"/>
    <w:pPr>
      <w:shd w:val="clear" w:color="000000" w:fill="99CCFF"/>
      <w:spacing w:before="100" w:beforeAutospacing="1" w:after="100" w:afterAutospacing="1"/>
    </w:pPr>
    <w:rPr>
      <w:rFonts w:ascii="Verdana" w:hAnsi="Verdana"/>
      <w:sz w:val="20"/>
      <w:szCs w:val="20"/>
    </w:rPr>
  </w:style>
  <w:style w:type="paragraph" w:customStyle="1" w:styleId="xl116">
    <w:name w:val="xl116"/>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Verdana" w:hAnsi="Verdana"/>
      <w:sz w:val="20"/>
      <w:szCs w:val="20"/>
    </w:rPr>
  </w:style>
  <w:style w:type="paragraph" w:customStyle="1" w:styleId="xl117">
    <w:name w:val="xl117"/>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118">
    <w:name w:val="xl118"/>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119">
    <w:name w:val="xl119"/>
    <w:basedOn w:val="Normal"/>
    <w:rsid w:val="00C44AE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Verdana" w:hAnsi="Verdana"/>
      <w:sz w:val="20"/>
      <w:szCs w:val="20"/>
    </w:rPr>
  </w:style>
  <w:style w:type="paragraph" w:customStyle="1" w:styleId="xl120">
    <w:name w:val="xl120"/>
    <w:basedOn w:val="Normal"/>
    <w:rsid w:val="00C44AEB"/>
    <w:pPr>
      <w:spacing w:before="100" w:beforeAutospacing="1" w:after="100" w:afterAutospacing="1"/>
    </w:pPr>
    <w:rPr>
      <w:rFonts w:ascii="Times New Roman" w:hAnsi="Times New Roman"/>
      <w:sz w:val="24"/>
    </w:rPr>
  </w:style>
  <w:style w:type="paragraph" w:customStyle="1" w:styleId="xl121">
    <w:name w:val="xl121"/>
    <w:basedOn w:val="Normal"/>
    <w:rsid w:val="00C44AEB"/>
    <w:pPr>
      <w:pBdr>
        <w:top w:val="single" w:sz="4" w:space="0" w:color="auto"/>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2">
    <w:name w:val="xl122"/>
    <w:basedOn w:val="Normal"/>
    <w:rsid w:val="00C44AEB"/>
    <w:pPr>
      <w:pBdr>
        <w:top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3">
    <w:name w:val="xl123"/>
    <w:basedOn w:val="Normal"/>
    <w:rsid w:val="00C44AEB"/>
    <w:pPr>
      <w:pBdr>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4">
    <w:name w:val="xl124"/>
    <w:basedOn w:val="Normal"/>
    <w:rsid w:val="00C44AEB"/>
    <w:pPr>
      <w:pBdr>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5">
    <w:name w:val="xl125"/>
    <w:basedOn w:val="Normal"/>
    <w:rsid w:val="00C44AEB"/>
    <w:pPr>
      <w:pBdr>
        <w:left w:val="single" w:sz="4" w:space="0" w:color="auto"/>
        <w:bottom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6">
    <w:name w:val="xl126"/>
    <w:basedOn w:val="Normal"/>
    <w:rsid w:val="00C44AEB"/>
    <w:pPr>
      <w:pBdr>
        <w:bottom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27">
    <w:name w:val="xl127"/>
    <w:basedOn w:val="Normal"/>
    <w:rsid w:val="00C44AEB"/>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rFonts w:cs="Arial"/>
      <w:sz w:val="20"/>
      <w:szCs w:val="20"/>
    </w:rPr>
  </w:style>
  <w:style w:type="paragraph" w:customStyle="1" w:styleId="xl128">
    <w:name w:val="xl128"/>
    <w:basedOn w:val="Normal"/>
    <w:uiPriority w:val="99"/>
    <w:rsid w:val="00C44AEB"/>
    <w:pPr>
      <w:pBdr>
        <w:left w:val="single" w:sz="4" w:space="0" w:color="auto"/>
        <w:right w:val="single" w:sz="4" w:space="0" w:color="auto"/>
      </w:pBdr>
      <w:shd w:val="clear" w:color="000000" w:fill="FFFFCC"/>
      <w:spacing w:before="100" w:beforeAutospacing="1" w:after="100" w:afterAutospacing="1"/>
      <w:jc w:val="center"/>
      <w:textAlignment w:val="center"/>
    </w:pPr>
    <w:rPr>
      <w:rFonts w:cs="Arial"/>
      <w:sz w:val="20"/>
      <w:szCs w:val="20"/>
    </w:rPr>
  </w:style>
  <w:style w:type="paragraph" w:customStyle="1" w:styleId="xl129">
    <w:name w:val="xl129"/>
    <w:basedOn w:val="Normal"/>
    <w:uiPriority w:val="99"/>
    <w:rsid w:val="00C44AEB"/>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cs="Arial"/>
      <w:sz w:val="20"/>
      <w:szCs w:val="20"/>
    </w:rPr>
  </w:style>
  <w:style w:type="paragraph" w:customStyle="1" w:styleId="xl130">
    <w:name w:val="xl130"/>
    <w:basedOn w:val="Normal"/>
    <w:uiPriority w:val="99"/>
    <w:rsid w:val="00C44AEB"/>
    <w:pPr>
      <w:pBdr>
        <w:top w:val="single" w:sz="4" w:space="0" w:color="auto"/>
        <w:left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1">
    <w:name w:val="xl131"/>
    <w:basedOn w:val="Normal"/>
    <w:uiPriority w:val="99"/>
    <w:rsid w:val="00C44AEB"/>
    <w:pPr>
      <w:pBdr>
        <w:top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2">
    <w:name w:val="xl132"/>
    <w:basedOn w:val="Normal"/>
    <w:uiPriority w:val="99"/>
    <w:rsid w:val="00C44AEB"/>
    <w:pPr>
      <w:pBdr>
        <w:left w:val="single" w:sz="4" w:space="0" w:color="auto"/>
      </w:pBd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3">
    <w:name w:val="xl133"/>
    <w:basedOn w:val="Normal"/>
    <w:uiPriority w:val="99"/>
    <w:rsid w:val="00C44AEB"/>
    <w:pPr>
      <w:shd w:val="clear" w:color="000000" w:fill="FFE1E1"/>
      <w:spacing w:before="100" w:beforeAutospacing="1" w:after="100" w:afterAutospacing="1"/>
      <w:jc w:val="center"/>
      <w:textAlignment w:val="center"/>
    </w:pPr>
    <w:rPr>
      <w:rFonts w:ascii="Verdana" w:hAnsi="Verdana"/>
      <w:sz w:val="20"/>
      <w:szCs w:val="20"/>
    </w:rPr>
  </w:style>
  <w:style w:type="paragraph" w:customStyle="1" w:styleId="xl134">
    <w:name w:val="xl134"/>
    <w:basedOn w:val="Normal"/>
    <w:uiPriority w:val="99"/>
    <w:rsid w:val="00C44AEB"/>
    <w:pPr>
      <w:pBdr>
        <w:top w:val="single" w:sz="4" w:space="0" w:color="auto"/>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5">
    <w:name w:val="xl135"/>
    <w:basedOn w:val="Normal"/>
    <w:uiPriority w:val="99"/>
    <w:rsid w:val="00C44AEB"/>
    <w:pPr>
      <w:pBdr>
        <w:top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6">
    <w:name w:val="xl136"/>
    <w:basedOn w:val="Normal"/>
    <w:uiPriority w:val="99"/>
    <w:rsid w:val="00C44AEB"/>
    <w:pPr>
      <w:pBdr>
        <w:top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7">
    <w:name w:val="xl137"/>
    <w:basedOn w:val="Normal"/>
    <w:uiPriority w:val="99"/>
    <w:rsid w:val="00C44AEB"/>
    <w:pPr>
      <w:pBdr>
        <w:lef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8">
    <w:name w:val="xl138"/>
    <w:basedOn w:val="Normal"/>
    <w:uiPriority w:val="99"/>
    <w:rsid w:val="00C44AEB"/>
    <w:pP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39">
    <w:name w:val="xl139"/>
    <w:basedOn w:val="Normal"/>
    <w:uiPriority w:val="99"/>
    <w:rsid w:val="00C44AEB"/>
    <w:pPr>
      <w:pBdr>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40">
    <w:name w:val="xl140"/>
    <w:basedOn w:val="Normal"/>
    <w:uiPriority w:val="99"/>
    <w:rsid w:val="00C44AEB"/>
    <w:pPr>
      <w:pBdr>
        <w:left w:val="single" w:sz="4" w:space="0" w:color="auto"/>
        <w:bottom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41">
    <w:name w:val="xl141"/>
    <w:basedOn w:val="Normal"/>
    <w:uiPriority w:val="99"/>
    <w:rsid w:val="00C44AEB"/>
    <w:pPr>
      <w:pBdr>
        <w:bottom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customStyle="1" w:styleId="xl142">
    <w:name w:val="xl142"/>
    <w:basedOn w:val="Normal"/>
    <w:uiPriority w:val="99"/>
    <w:rsid w:val="00C44AEB"/>
    <w:pPr>
      <w:pBdr>
        <w:bottom w:val="single" w:sz="4" w:space="0" w:color="auto"/>
        <w:right w:val="single" w:sz="4" w:space="0" w:color="auto"/>
      </w:pBdr>
      <w:shd w:val="clear" w:color="000000" w:fill="FFFFCC"/>
      <w:spacing w:before="100" w:beforeAutospacing="1" w:after="100" w:afterAutospacing="1"/>
      <w:jc w:val="center"/>
      <w:textAlignment w:val="center"/>
    </w:pPr>
    <w:rPr>
      <w:rFonts w:ascii="Verdana" w:hAnsi="Verdana"/>
      <w:sz w:val="20"/>
      <w:szCs w:val="20"/>
    </w:rPr>
  </w:style>
  <w:style w:type="paragraph" w:styleId="PlainText">
    <w:name w:val="Plain Text"/>
    <w:basedOn w:val="Normal"/>
    <w:link w:val="PlainTextChar"/>
    <w:uiPriority w:val="99"/>
    <w:rsid w:val="00C44AEB"/>
    <w:rPr>
      <w:rFonts w:ascii="Consolas" w:hAnsi="Consolas"/>
      <w:sz w:val="21"/>
      <w:szCs w:val="20"/>
      <w:lang w:val="x-none" w:eastAsia="x-none"/>
    </w:rPr>
  </w:style>
  <w:style w:type="character" w:customStyle="1" w:styleId="PlainTextChar">
    <w:name w:val="Plain Text Char"/>
    <w:link w:val="PlainText"/>
    <w:uiPriority w:val="99"/>
    <w:locked/>
    <w:rsid w:val="00C44AEB"/>
    <w:rPr>
      <w:rFonts w:ascii="Consolas" w:hAnsi="Consolas"/>
      <w:sz w:val="21"/>
    </w:rPr>
  </w:style>
  <w:style w:type="paragraph" w:customStyle="1" w:styleId="Default">
    <w:name w:val="Default"/>
    <w:uiPriority w:val="99"/>
    <w:rsid w:val="00C44AEB"/>
    <w:pPr>
      <w:autoSpaceDE w:val="0"/>
      <w:autoSpaceDN w:val="0"/>
      <w:adjustRightInd w:val="0"/>
    </w:pPr>
    <w:rPr>
      <w:rFonts w:ascii="Arial" w:hAnsi="Arial" w:cs="Arial"/>
      <w:color w:val="000000"/>
      <w:sz w:val="24"/>
      <w:szCs w:val="24"/>
    </w:rPr>
  </w:style>
  <w:style w:type="paragraph" w:customStyle="1" w:styleId="ColorfulShading-Accent11">
    <w:name w:val="Colorful Shading - Accent 11"/>
    <w:hidden/>
    <w:uiPriority w:val="99"/>
    <w:semiHidden/>
    <w:rsid w:val="00C44AEB"/>
    <w:rPr>
      <w:rFonts w:ascii="Arial" w:hAnsi="Arial"/>
      <w:sz w:val="22"/>
      <w:szCs w:val="24"/>
    </w:rPr>
  </w:style>
  <w:style w:type="table" w:styleId="TableGrid">
    <w:name w:val="Table Grid"/>
    <w:basedOn w:val="TableNormal"/>
    <w:uiPriority w:val="39"/>
    <w:rsid w:val="00E12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uiPriority w:val="99"/>
    <w:rsid w:val="00FE7C5F"/>
    <w:pPr>
      <w:spacing w:before="100" w:beforeAutospacing="1" w:after="100" w:afterAutospacing="1"/>
    </w:pPr>
    <w:rPr>
      <w:rFonts w:ascii="Times New Roman" w:hAnsi="Times New Roman"/>
      <w:sz w:val="24"/>
    </w:rPr>
  </w:style>
  <w:style w:type="paragraph" w:customStyle="1" w:styleId="listparagraphcxspmiddle">
    <w:name w:val="listparagraphcxspmiddle"/>
    <w:basedOn w:val="Normal"/>
    <w:uiPriority w:val="99"/>
    <w:rsid w:val="00FE7C5F"/>
    <w:pPr>
      <w:spacing w:before="100" w:beforeAutospacing="1" w:after="100" w:afterAutospacing="1"/>
    </w:pPr>
    <w:rPr>
      <w:rFonts w:ascii="Times New Roman" w:hAnsi="Times New Roman"/>
      <w:sz w:val="24"/>
    </w:rPr>
  </w:style>
  <w:style w:type="paragraph" w:customStyle="1" w:styleId="listparagraphcxsplast">
    <w:name w:val="listparagraphcxsplast"/>
    <w:basedOn w:val="Normal"/>
    <w:uiPriority w:val="99"/>
    <w:rsid w:val="00FE7C5F"/>
    <w:pPr>
      <w:spacing w:before="100" w:beforeAutospacing="1" w:after="100" w:afterAutospacing="1"/>
    </w:pPr>
    <w:rPr>
      <w:rFonts w:ascii="Times New Roman" w:hAnsi="Times New Roman"/>
      <w:sz w:val="24"/>
    </w:rPr>
  </w:style>
  <w:style w:type="numbering" w:customStyle="1" w:styleId="NoList1">
    <w:name w:val="No List1"/>
    <w:next w:val="NoList"/>
    <w:uiPriority w:val="99"/>
    <w:semiHidden/>
    <w:unhideWhenUsed/>
    <w:rsid w:val="005C5B50"/>
  </w:style>
  <w:style w:type="paragraph" w:customStyle="1" w:styleId="MediumGrid21">
    <w:name w:val="Medium Grid 21"/>
    <w:qFormat/>
    <w:rsid w:val="00896EE6"/>
    <w:rPr>
      <w:rFonts w:ascii="Calibri" w:eastAsia="Calibri" w:hAnsi="Calibri"/>
      <w:sz w:val="22"/>
      <w:szCs w:val="22"/>
    </w:rPr>
  </w:style>
  <w:style w:type="paragraph" w:styleId="TOCHeading">
    <w:name w:val="TOC Heading"/>
    <w:basedOn w:val="Heading1"/>
    <w:next w:val="Normal"/>
    <w:uiPriority w:val="39"/>
    <w:semiHidden/>
    <w:unhideWhenUsed/>
    <w:qFormat/>
    <w:rsid w:val="00814F55"/>
    <w:pPr>
      <w:keepLines/>
      <w:spacing w:before="480" w:after="0" w:line="276" w:lineRule="auto"/>
      <w:ind w:right="0"/>
      <w:outlineLvl w:val="9"/>
    </w:pPr>
    <w:rPr>
      <w:rFonts w:ascii="Cambria" w:eastAsia="MS Gothic" w:hAnsi="Cambria"/>
      <w:bCs/>
      <w:color w:val="365F91"/>
      <w:kern w:val="0"/>
      <w:sz w:val="28"/>
      <w:szCs w:val="28"/>
      <w:lang w:val="en-US" w:eastAsia="ja-JP"/>
    </w:rPr>
  </w:style>
  <w:style w:type="paragraph" w:customStyle="1" w:styleId="Style1">
    <w:name w:val="Style1"/>
    <w:basedOn w:val="BodyText"/>
    <w:link w:val="Style1Char"/>
    <w:qFormat/>
    <w:rsid w:val="00E255D5"/>
    <w:pPr>
      <w:numPr>
        <w:numId w:val="37"/>
      </w:numPr>
    </w:pPr>
    <w:rPr>
      <w:rFonts w:ascii="Calibri" w:hAnsi="Calibri"/>
    </w:rPr>
  </w:style>
  <w:style w:type="character" w:customStyle="1" w:styleId="Style1Char">
    <w:name w:val="Style1 Char"/>
    <w:link w:val="Style1"/>
    <w:rsid w:val="00E255D5"/>
    <w:rPr>
      <w:rFonts w:ascii="Calibri" w:hAnsi="Calibri"/>
      <w:sz w:val="24"/>
      <w:lang w:val="x-none" w:eastAsia="x-none"/>
    </w:rPr>
  </w:style>
  <w:style w:type="paragraph" w:styleId="TOC1">
    <w:name w:val="toc 1"/>
    <w:basedOn w:val="Normal"/>
    <w:next w:val="Normal"/>
    <w:autoRedefine/>
    <w:uiPriority w:val="39"/>
    <w:unhideWhenUsed/>
    <w:rsid w:val="00A01A3A"/>
    <w:pPr>
      <w:tabs>
        <w:tab w:val="left" w:pos="900"/>
        <w:tab w:val="right" w:leader="dot" w:pos="9440"/>
      </w:tabs>
      <w:ind w:left="900" w:hanging="900"/>
    </w:pPr>
  </w:style>
  <w:style w:type="paragraph" w:styleId="TOC2">
    <w:name w:val="toc 2"/>
    <w:basedOn w:val="Normal"/>
    <w:next w:val="Normal"/>
    <w:autoRedefine/>
    <w:uiPriority w:val="39"/>
    <w:unhideWhenUsed/>
    <w:rsid w:val="00814F55"/>
    <w:pPr>
      <w:ind w:left="220"/>
    </w:pPr>
  </w:style>
  <w:style w:type="paragraph" w:styleId="Revision">
    <w:name w:val="Revision"/>
    <w:hidden/>
    <w:uiPriority w:val="99"/>
    <w:semiHidden/>
    <w:rsid w:val="00255DC5"/>
    <w:rPr>
      <w:rFonts w:ascii="Arial" w:hAnsi="Arial"/>
      <w:sz w:val="22"/>
      <w:szCs w:val="24"/>
    </w:rPr>
  </w:style>
  <w:style w:type="paragraph" w:styleId="ListParagraph0">
    <w:name w:val="List Paragraph"/>
    <w:basedOn w:val="Normal"/>
    <w:uiPriority w:val="34"/>
    <w:qFormat/>
    <w:rsid w:val="003D1899"/>
    <w:pPr>
      <w:spacing w:after="200" w:line="276" w:lineRule="auto"/>
      <w:ind w:left="720"/>
      <w:contextualSpacing/>
    </w:pPr>
    <w:rPr>
      <w:rFonts w:ascii="Calibri" w:hAnsi="Calibri"/>
      <w:szCs w:val="22"/>
    </w:rPr>
  </w:style>
  <w:style w:type="paragraph" w:styleId="NoSpacing">
    <w:name w:val="No Spacing"/>
    <w:uiPriority w:val="1"/>
    <w:qFormat/>
    <w:rsid w:val="005B0DE5"/>
    <w:rPr>
      <w:rFonts w:ascii="Cambria" w:eastAsia="Cambria" w:hAnsi="Cambria"/>
      <w:sz w:val="24"/>
      <w:szCs w:val="24"/>
    </w:rPr>
  </w:style>
  <w:style w:type="paragraph" w:customStyle="1" w:styleId="SmallCapsHeading">
    <w:name w:val="Small Caps Heading"/>
    <w:basedOn w:val="Normal"/>
    <w:rsid w:val="009D2B5A"/>
    <w:pPr>
      <w:suppressAutoHyphens/>
      <w:spacing w:after="240"/>
      <w:jc w:val="center"/>
    </w:pPr>
    <w:rPr>
      <w:rFonts w:ascii="Times New Roman" w:hAnsi="Times New Roman"/>
      <w:b/>
      <w:bCs/>
      <w:smallCaps/>
      <w:sz w:val="28"/>
      <w:szCs w:val="28"/>
    </w:rPr>
  </w:style>
  <w:style w:type="paragraph" w:customStyle="1" w:styleId="CenteredHeading16">
    <w:name w:val="Centered Heading 16"/>
    <w:basedOn w:val="Normal"/>
    <w:rsid w:val="009D2B5A"/>
    <w:pPr>
      <w:suppressAutoHyphens/>
      <w:jc w:val="center"/>
    </w:pPr>
    <w:rPr>
      <w:rFonts w:ascii="Times New Roman Bold" w:hAnsi="Times New Roman Bold"/>
      <w:b/>
      <w:bCs/>
      <w:sz w:val="32"/>
      <w:szCs w:val="32"/>
    </w:rPr>
  </w:style>
  <w:style w:type="paragraph" w:customStyle="1" w:styleId="ecxmsonormal">
    <w:name w:val="ecxmsonormal"/>
    <w:basedOn w:val="Normal"/>
    <w:rsid w:val="00BA77DB"/>
    <w:pPr>
      <w:spacing w:after="324"/>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299520">
      <w:bodyDiv w:val="1"/>
      <w:marLeft w:val="0"/>
      <w:marRight w:val="0"/>
      <w:marTop w:val="0"/>
      <w:marBottom w:val="0"/>
      <w:divBdr>
        <w:top w:val="none" w:sz="0" w:space="0" w:color="auto"/>
        <w:left w:val="none" w:sz="0" w:space="0" w:color="auto"/>
        <w:bottom w:val="none" w:sz="0" w:space="0" w:color="auto"/>
        <w:right w:val="none" w:sz="0" w:space="0" w:color="auto"/>
      </w:divBdr>
    </w:div>
    <w:div w:id="414398909">
      <w:bodyDiv w:val="1"/>
      <w:marLeft w:val="0"/>
      <w:marRight w:val="0"/>
      <w:marTop w:val="0"/>
      <w:marBottom w:val="0"/>
      <w:divBdr>
        <w:top w:val="none" w:sz="0" w:space="0" w:color="auto"/>
        <w:left w:val="none" w:sz="0" w:space="0" w:color="auto"/>
        <w:bottom w:val="none" w:sz="0" w:space="0" w:color="auto"/>
        <w:right w:val="none" w:sz="0" w:space="0" w:color="auto"/>
      </w:divBdr>
    </w:div>
    <w:div w:id="642126497">
      <w:bodyDiv w:val="1"/>
      <w:marLeft w:val="0"/>
      <w:marRight w:val="0"/>
      <w:marTop w:val="0"/>
      <w:marBottom w:val="0"/>
      <w:divBdr>
        <w:top w:val="none" w:sz="0" w:space="0" w:color="auto"/>
        <w:left w:val="none" w:sz="0" w:space="0" w:color="auto"/>
        <w:bottom w:val="none" w:sz="0" w:space="0" w:color="auto"/>
        <w:right w:val="none" w:sz="0" w:space="0" w:color="auto"/>
      </w:divBdr>
    </w:div>
    <w:div w:id="777066114">
      <w:bodyDiv w:val="1"/>
      <w:marLeft w:val="0"/>
      <w:marRight w:val="0"/>
      <w:marTop w:val="0"/>
      <w:marBottom w:val="0"/>
      <w:divBdr>
        <w:top w:val="none" w:sz="0" w:space="0" w:color="auto"/>
        <w:left w:val="none" w:sz="0" w:space="0" w:color="auto"/>
        <w:bottom w:val="none" w:sz="0" w:space="0" w:color="auto"/>
        <w:right w:val="none" w:sz="0" w:space="0" w:color="auto"/>
      </w:divBdr>
    </w:div>
    <w:div w:id="790562169">
      <w:bodyDiv w:val="1"/>
      <w:marLeft w:val="0"/>
      <w:marRight w:val="0"/>
      <w:marTop w:val="0"/>
      <w:marBottom w:val="0"/>
      <w:divBdr>
        <w:top w:val="none" w:sz="0" w:space="0" w:color="auto"/>
        <w:left w:val="none" w:sz="0" w:space="0" w:color="auto"/>
        <w:bottom w:val="none" w:sz="0" w:space="0" w:color="auto"/>
        <w:right w:val="none" w:sz="0" w:space="0" w:color="auto"/>
      </w:divBdr>
      <w:divsChild>
        <w:div w:id="1905286822">
          <w:marLeft w:val="0"/>
          <w:marRight w:val="0"/>
          <w:marTop w:val="0"/>
          <w:marBottom w:val="0"/>
          <w:divBdr>
            <w:top w:val="none" w:sz="0" w:space="0" w:color="auto"/>
            <w:left w:val="none" w:sz="0" w:space="0" w:color="auto"/>
            <w:bottom w:val="none" w:sz="0" w:space="0" w:color="auto"/>
            <w:right w:val="none" w:sz="0" w:space="0" w:color="auto"/>
          </w:divBdr>
        </w:div>
      </w:divsChild>
    </w:div>
    <w:div w:id="1011294773">
      <w:bodyDiv w:val="1"/>
      <w:marLeft w:val="0"/>
      <w:marRight w:val="0"/>
      <w:marTop w:val="0"/>
      <w:marBottom w:val="0"/>
      <w:divBdr>
        <w:top w:val="none" w:sz="0" w:space="0" w:color="auto"/>
        <w:left w:val="none" w:sz="0" w:space="0" w:color="auto"/>
        <w:bottom w:val="none" w:sz="0" w:space="0" w:color="auto"/>
        <w:right w:val="none" w:sz="0" w:space="0" w:color="auto"/>
      </w:divBdr>
    </w:div>
    <w:div w:id="1014569863">
      <w:bodyDiv w:val="1"/>
      <w:marLeft w:val="0"/>
      <w:marRight w:val="0"/>
      <w:marTop w:val="0"/>
      <w:marBottom w:val="0"/>
      <w:divBdr>
        <w:top w:val="none" w:sz="0" w:space="0" w:color="auto"/>
        <w:left w:val="none" w:sz="0" w:space="0" w:color="auto"/>
        <w:bottom w:val="none" w:sz="0" w:space="0" w:color="auto"/>
        <w:right w:val="none" w:sz="0" w:space="0" w:color="auto"/>
      </w:divBdr>
    </w:div>
    <w:div w:id="1020007318">
      <w:bodyDiv w:val="1"/>
      <w:marLeft w:val="0"/>
      <w:marRight w:val="0"/>
      <w:marTop w:val="0"/>
      <w:marBottom w:val="0"/>
      <w:divBdr>
        <w:top w:val="none" w:sz="0" w:space="0" w:color="auto"/>
        <w:left w:val="none" w:sz="0" w:space="0" w:color="auto"/>
        <w:bottom w:val="none" w:sz="0" w:space="0" w:color="auto"/>
        <w:right w:val="none" w:sz="0" w:space="0" w:color="auto"/>
      </w:divBdr>
    </w:div>
    <w:div w:id="1039620980">
      <w:bodyDiv w:val="1"/>
      <w:marLeft w:val="0"/>
      <w:marRight w:val="0"/>
      <w:marTop w:val="0"/>
      <w:marBottom w:val="0"/>
      <w:divBdr>
        <w:top w:val="none" w:sz="0" w:space="0" w:color="auto"/>
        <w:left w:val="none" w:sz="0" w:space="0" w:color="auto"/>
        <w:bottom w:val="none" w:sz="0" w:space="0" w:color="auto"/>
        <w:right w:val="none" w:sz="0" w:space="0" w:color="auto"/>
      </w:divBdr>
    </w:div>
    <w:div w:id="1252617817">
      <w:bodyDiv w:val="1"/>
      <w:marLeft w:val="0"/>
      <w:marRight w:val="0"/>
      <w:marTop w:val="0"/>
      <w:marBottom w:val="0"/>
      <w:divBdr>
        <w:top w:val="none" w:sz="0" w:space="0" w:color="auto"/>
        <w:left w:val="none" w:sz="0" w:space="0" w:color="auto"/>
        <w:bottom w:val="none" w:sz="0" w:space="0" w:color="auto"/>
        <w:right w:val="none" w:sz="0" w:space="0" w:color="auto"/>
      </w:divBdr>
    </w:div>
    <w:div w:id="1274941731">
      <w:bodyDiv w:val="1"/>
      <w:marLeft w:val="0"/>
      <w:marRight w:val="0"/>
      <w:marTop w:val="0"/>
      <w:marBottom w:val="0"/>
      <w:divBdr>
        <w:top w:val="none" w:sz="0" w:space="0" w:color="auto"/>
        <w:left w:val="none" w:sz="0" w:space="0" w:color="auto"/>
        <w:bottom w:val="none" w:sz="0" w:space="0" w:color="auto"/>
        <w:right w:val="none" w:sz="0" w:space="0" w:color="auto"/>
      </w:divBdr>
    </w:div>
    <w:div w:id="1344432588">
      <w:bodyDiv w:val="1"/>
      <w:marLeft w:val="0"/>
      <w:marRight w:val="0"/>
      <w:marTop w:val="0"/>
      <w:marBottom w:val="0"/>
      <w:divBdr>
        <w:top w:val="none" w:sz="0" w:space="0" w:color="auto"/>
        <w:left w:val="none" w:sz="0" w:space="0" w:color="auto"/>
        <w:bottom w:val="none" w:sz="0" w:space="0" w:color="auto"/>
        <w:right w:val="none" w:sz="0" w:space="0" w:color="auto"/>
      </w:divBdr>
    </w:div>
    <w:div w:id="1367833596">
      <w:bodyDiv w:val="1"/>
      <w:marLeft w:val="0"/>
      <w:marRight w:val="0"/>
      <w:marTop w:val="0"/>
      <w:marBottom w:val="0"/>
      <w:divBdr>
        <w:top w:val="none" w:sz="0" w:space="0" w:color="auto"/>
        <w:left w:val="none" w:sz="0" w:space="0" w:color="auto"/>
        <w:bottom w:val="none" w:sz="0" w:space="0" w:color="auto"/>
        <w:right w:val="none" w:sz="0" w:space="0" w:color="auto"/>
      </w:divBdr>
    </w:div>
    <w:div w:id="1503549778">
      <w:bodyDiv w:val="1"/>
      <w:marLeft w:val="0"/>
      <w:marRight w:val="0"/>
      <w:marTop w:val="0"/>
      <w:marBottom w:val="0"/>
      <w:divBdr>
        <w:top w:val="none" w:sz="0" w:space="0" w:color="auto"/>
        <w:left w:val="none" w:sz="0" w:space="0" w:color="auto"/>
        <w:bottom w:val="none" w:sz="0" w:space="0" w:color="auto"/>
        <w:right w:val="none" w:sz="0" w:space="0" w:color="auto"/>
      </w:divBdr>
    </w:div>
    <w:div w:id="1712415385">
      <w:bodyDiv w:val="1"/>
      <w:marLeft w:val="0"/>
      <w:marRight w:val="0"/>
      <w:marTop w:val="0"/>
      <w:marBottom w:val="0"/>
      <w:divBdr>
        <w:top w:val="none" w:sz="0" w:space="0" w:color="auto"/>
        <w:left w:val="none" w:sz="0" w:space="0" w:color="auto"/>
        <w:bottom w:val="none" w:sz="0" w:space="0" w:color="auto"/>
        <w:right w:val="none" w:sz="0" w:space="0" w:color="auto"/>
      </w:divBdr>
    </w:div>
    <w:div w:id="1942101874">
      <w:marLeft w:val="0"/>
      <w:marRight w:val="0"/>
      <w:marTop w:val="0"/>
      <w:marBottom w:val="0"/>
      <w:divBdr>
        <w:top w:val="none" w:sz="0" w:space="0" w:color="auto"/>
        <w:left w:val="none" w:sz="0" w:space="0" w:color="auto"/>
        <w:bottom w:val="none" w:sz="0" w:space="0" w:color="auto"/>
        <w:right w:val="none" w:sz="0" w:space="0" w:color="auto"/>
      </w:divBdr>
    </w:div>
    <w:div w:id="1942101875">
      <w:marLeft w:val="0"/>
      <w:marRight w:val="0"/>
      <w:marTop w:val="0"/>
      <w:marBottom w:val="0"/>
      <w:divBdr>
        <w:top w:val="none" w:sz="0" w:space="0" w:color="auto"/>
        <w:left w:val="none" w:sz="0" w:space="0" w:color="auto"/>
        <w:bottom w:val="none" w:sz="0" w:space="0" w:color="auto"/>
        <w:right w:val="none" w:sz="0" w:space="0" w:color="auto"/>
      </w:divBdr>
    </w:div>
    <w:div w:id="1942101876">
      <w:marLeft w:val="0"/>
      <w:marRight w:val="0"/>
      <w:marTop w:val="0"/>
      <w:marBottom w:val="0"/>
      <w:divBdr>
        <w:top w:val="none" w:sz="0" w:space="0" w:color="auto"/>
        <w:left w:val="none" w:sz="0" w:space="0" w:color="auto"/>
        <w:bottom w:val="none" w:sz="0" w:space="0" w:color="auto"/>
        <w:right w:val="none" w:sz="0" w:space="0" w:color="auto"/>
      </w:divBdr>
    </w:div>
    <w:div w:id="1942101877">
      <w:marLeft w:val="0"/>
      <w:marRight w:val="0"/>
      <w:marTop w:val="0"/>
      <w:marBottom w:val="0"/>
      <w:divBdr>
        <w:top w:val="none" w:sz="0" w:space="0" w:color="auto"/>
        <w:left w:val="none" w:sz="0" w:space="0" w:color="auto"/>
        <w:bottom w:val="none" w:sz="0" w:space="0" w:color="auto"/>
        <w:right w:val="none" w:sz="0" w:space="0" w:color="auto"/>
      </w:divBdr>
    </w:div>
    <w:div w:id="198095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rkent@csun.edu" TargetMode="External"/><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8.emf"/><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lapa.org/index.asp"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hyperlink" Target="mailto:ategoresources@live.com"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28A04-A752-4F6D-8583-9A6F30072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42455</Words>
  <Characters>241997</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283885</CharactersWithSpaces>
  <SharedDoc>false</SharedDoc>
  <HLinks>
    <vt:vector size="18" baseType="variant">
      <vt:variant>
        <vt:i4>5636198</vt:i4>
      </vt:variant>
      <vt:variant>
        <vt:i4>12</vt:i4>
      </vt:variant>
      <vt:variant>
        <vt:i4>0</vt:i4>
      </vt:variant>
      <vt:variant>
        <vt:i4>5</vt:i4>
      </vt:variant>
      <vt:variant>
        <vt:lpwstr>mailto:ategoresources@live.com</vt:lpwstr>
      </vt:variant>
      <vt:variant>
        <vt:lpwstr/>
      </vt:variant>
      <vt:variant>
        <vt:i4>6094967</vt:i4>
      </vt:variant>
      <vt:variant>
        <vt:i4>3</vt:i4>
      </vt:variant>
      <vt:variant>
        <vt:i4>0</vt:i4>
      </vt:variant>
      <vt:variant>
        <vt:i4>5</vt:i4>
      </vt:variant>
      <vt:variant>
        <vt:lpwstr>mailto:rkent@csun.edu</vt:lpwstr>
      </vt:variant>
      <vt:variant>
        <vt:lpwstr/>
      </vt:variant>
      <vt:variant>
        <vt:i4>7405613</vt:i4>
      </vt:variant>
      <vt:variant>
        <vt:i4>0</vt:i4>
      </vt:variant>
      <vt:variant>
        <vt:i4>0</vt:i4>
      </vt:variant>
      <vt:variant>
        <vt:i4>5</vt:i4>
      </vt:variant>
      <vt:variant>
        <vt:lpwstr>http://www.calapa.org/index.asp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Collette Morse</dc:creator>
  <cp:keywords/>
  <dc:description/>
  <cp:lastModifiedBy>Betsy</cp:lastModifiedBy>
  <cp:revision>10</cp:revision>
  <cp:lastPrinted>2016-06-01T13:31:00Z</cp:lastPrinted>
  <dcterms:created xsi:type="dcterms:W3CDTF">2016-10-11T00:08:00Z</dcterms:created>
  <dcterms:modified xsi:type="dcterms:W3CDTF">2016-10-13T16:39:00Z</dcterms:modified>
</cp:coreProperties>
</file>